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2FA" w:rsidRPr="001032FA" w:rsidRDefault="001032FA" w:rsidP="001032F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032FA">
        <w:rPr>
          <w:rFonts w:ascii="Times New Roman" w:eastAsia="Times New Roman" w:hAnsi="Times New Roman" w:cs="Times New Roman"/>
          <w:b/>
          <w:bCs/>
          <w:kern w:val="36"/>
          <w:sz w:val="48"/>
          <w:szCs w:val="48"/>
        </w:rPr>
        <w:fldChar w:fldCharType="begin"/>
      </w:r>
      <w:r w:rsidRPr="001032FA">
        <w:rPr>
          <w:rFonts w:ascii="Times New Roman" w:eastAsia="Times New Roman" w:hAnsi="Times New Roman" w:cs="Times New Roman"/>
          <w:b/>
          <w:bCs/>
          <w:kern w:val="36"/>
          <w:sz w:val="48"/>
          <w:szCs w:val="48"/>
        </w:rPr>
        <w:instrText xml:space="preserve"> HYPERLINK "http://way2usefulinfo.blogspot.com/2013/01/top-10-ways-to-track-your-stolen-mobile.html" </w:instrText>
      </w:r>
      <w:r w:rsidRPr="001032FA">
        <w:rPr>
          <w:rFonts w:ascii="Times New Roman" w:eastAsia="Times New Roman" w:hAnsi="Times New Roman" w:cs="Times New Roman"/>
          <w:b/>
          <w:bCs/>
          <w:kern w:val="36"/>
          <w:sz w:val="48"/>
          <w:szCs w:val="48"/>
        </w:rPr>
        <w:fldChar w:fldCharType="separate"/>
      </w:r>
      <w:r w:rsidRPr="001032FA">
        <w:rPr>
          <w:rFonts w:ascii="Times New Roman" w:eastAsia="Times New Roman" w:hAnsi="Times New Roman" w:cs="Times New Roman"/>
          <w:b/>
          <w:bCs/>
          <w:color w:val="0000FF"/>
          <w:kern w:val="36"/>
          <w:sz w:val="48"/>
          <w:szCs w:val="48"/>
          <w:u w:val="single"/>
        </w:rPr>
        <w:t>Top 10 Ways to track your stolen mobile phone</w:t>
      </w:r>
      <w:r w:rsidRPr="001032FA">
        <w:rPr>
          <w:rFonts w:ascii="Times New Roman" w:eastAsia="Times New Roman" w:hAnsi="Times New Roman" w:cs="Times New Roman"/>
          <w:b/>
          <w:bCs/>
          <w:kern w:val="36"/>
          <w:sz w:val="48"/>
          <w:szCs w:val="48"/>
        </w:rPr>
        <w:fldChar w:fldCharType="end"/>
      </w:r>
      <w:r w:rsidRPr="001032FA">
        <w:rPr>
          <w:rFonts w:ascii="Times New Roman" w:eastAsia="Times New Roman" w:hAnsi="Times New Roman" w:cs="Times New Roman"/>
          <w:b/>
          <w:bCs/>
          <w:kern w:val="36"/>
          <w:sz w:val="48"/>
          <w:szCs w:val="48"/>
        </w:rPr>
        <w:t xml:space="preserve"> </w:t>
      </w:r>
    </w:p>
    <w:p w:rsidR="001032FA" w:rsidRPr="001032FA" w:rsidRDefault="001032FA" w:rsidP="001032FA">
      <w:pPr>
        <w:spacing w:after="0" w:line="240" w:lineRule="auto"/>
        <w:rPr>
          <w:ins w:id="0" w:author="Unknown"/>
          <w:rFonts w:ascii="Times New Roman" w:eastAsia="Times New Roman" w:hAnsi="Times New Roman" w:cs="Times New Roman"/>
          <w:sz w:val="24"/>
          <w:szCs w:val="24"/>
        </w:rPr>
      </w:pPr>
      <w:proofErr w:type="gramStart"/>
      <w:ins w:id="1" w:author="Unknown">
        <w:r w:rsidRPr="001032FA">
          <w:rPr>
            <w:rFonts w:ascii="Times New Roman" w:eastAsia="Times New Roman" w:hAnsi="Times New Roman" w:cs="Times New Roman"/>
            <w:sz w:val="24"/>
            <w:szCs w:val="24"/>
          </w:rPr>
          <w:t xml:space="preserve">Now a </w:t>
        </w:r>
        <w:proofErr w:type="spellStart"/>
        <w:r w:rsidRPr="001032FA">
          <w:rPr>
            <w:rFonts w:ascii="Times New Roman" w:eastAsia="Times New Roman" w:hAnsi="Times New Roman" w:cs="Times New Roman"/>
            <w:sz w:val="24"/>
            <w:szCs w:val="24"/>
          </w:rPr>
          <w:t>days</w:t>
        </w:r>
        <w:proofErr w:type="spellEnd"/>
        <w:proofErr w:type="gramEnd"/>
        <w:r w:rsidRPr="001032FA">
          <w:rPr>
            <w:rFonts w:ascii="Times New Roman" w:eastAsia="Times New Roman" w:hAnsi="Times New Roman" w:cs="Times New Roman"/>
            <w:sz w:val="24"/>
            <w:szCs w:val="24"/>
          </w:rPr>
          <w:t xml:space="preserve"> many mobiles are being stolen, It is increasing rapidly day by day. How to get your mobile back? Is there any chance to track the mobiles which are being stolen by some others? Yes of course </w:t>
        </w:r>
        <w:proofErr w:type="gramStart"/>
        <w:r w:rsidRPr="001032FA">
          <w:rPr>
            <w:rFonts w:ascii="Times New Roman" w:eastAsia="Times New Roman" w:hAnsi="Times New Roman" w:cs="Times New Roman"/>
            <w:sz w:val="24"/>
            <w:szCs w:val="24"/>
          </w:rPr>
          <w:t>For</w:t>
        </w:r>
        <w:proofErr w:type="gramEnd"/>
        <w:r w:rsidRPr="001032FA">
          <w:rPr>
            <w:rFonts w:ascii="Times New Roman" w:eastAsia="Times New Roman" w:hAnsi="Times New Roman" w:cs="Times New Roman"/>
            <w:sz w:val="24"/>
            <w:szCs w:val="24"/>
          </w:rPr>
          <w:t xml:space="preserve"> that there are several methods</w:t>
        </w:r>
        <w:r w:rsidRPr="001032FA">
          <w:rPr>
            <w:rFonts w:ascii="Times New Roman" w:eastAsia="Times New Roman" w:hAnsi="Times New Roman" w:cs="Times New Roman"/>
            <w:sz w:val="24"/>
            <w:szCs w:val="24"/>
          </w:rPr>
          <w:br/>
        </w:r>
        <w:r w:rsidRPr="001032FA">
          <w:rPr>
            <w:rFonts w:ascii="Times New Roman" w:eastAsia="Times New Roman" w:hAnsi="Times New Roman" w:cs="Times New Roman"/>
            <w:sz w:val="24"/>
            <w:szCs w:val="24"/>
          </w:rPr>
          <w:br/>
        </w:r>
        <w:bookmarkStart w:id="2" w:name="more"/>
        <w:bookmarkEnd w:id="2"/>
        <w:r w:rsidRPr="001032FA">
          <w:rPr>
            <w:rFonts w:ascii="Times New Roman" w:eastAsia="Times New Roman" w:hAnsi="Times New Roman" w:cs="Times New Roman"/>
            <w:sz w:val="24"/>
            <w:szCs w:val="24"/>
          </w:rPr>
          <w:t> to Track the stolen mobile. In this Article I am going to include 10 different methods to track the stolen mobile.</w:t>
        </w:r>
      </w:ins>
    </w:p>
    <w:p w:rsidR="001032FA" w:rsidRPr="001032FA" w:rsidRDefault="001032FA" w:rsidP="001032FA">
      <w:pPr>
        <w:spacing w:after="0" w:line="240" w:lineRule="auto"/>
        <w:rPr>
          <w:ins w:id="3" w:author="Unknown"/>
          <w:rFonts w:ascii="Times New Roman" w:eastAsia="Times New Roman" w:hAnsi="Times New Roman" w:cs="Times New Roman"/>
          <w:sz w:val="24"/>
          <w:szCs w:val="24"/>
        </w:rPr>
      </w:pPr>
    </w:p>
    <w:p w:rsidR="001032FA" w:rsidRPr="001032FA" w:rsidRDefault="001032FA" w:rsidP="001032FA">
      <w:pPr>
        <w:spacing w:after="0" w:line="240" w:lineRule="auto"/>
        <w:rPr>
          <w:ins w:id="4" w:author="Unknown"/>
          <w:rFonts w:ascii="Times New Roman" w:eastAsia="Times New Roman" w:hAnsi="Times New Roman" w:cs="Times New Roman"/>
          <w:sz w:val="24"/>
          <w:szCs w:val="24"/>
        </w:rPr>
      </w:pPr>
      <w:ins w:id="5" w:author="Unknown">
        <w:r w:rsidRPr="001032FA">
          <w:rPr>
            <w:rFonts w:ascii="Times New Roman" w:eastAsia="Times New Roman" w:hAnsi="Times New Roman" w:cs="Times New Roman"/>
            <w:b/>
            <w:bCs/>
            <w:color w:val="FF0000"/>
            <w:sz w:val="24"/>
            <w:szCs w:val="24"/>
          </w:rPr>
          <w:t>1. IMEI Number:</w:t>
        </w:r>
      </w:ins>
    </w:p>
    <w:p w:rsidR="001032FA" w:rsidRPr="001032FA" w:rsidRDefault="001032FA" w:rsidP="001032FA">
      <w:pPr>
        <w:spacing w:after="0" w:line="240" w:lineRule="auto"/>
        <w:rPr>
          <w:ins w:id="6" w:author="Unknown"/>
          <w:rFonts w:ascii="Times New Roman" w:eastAsia="Times New Roman" w:hAnsi="Times New Roman" w:cs="Times New Roman"/>
          <w:sz w:val="24"/>
          <w:szCs w:val="24"/>
        </w:rPr>
      </w:pPr>
    </w:p>
    <w:p w:rsidR="001032FA" w:rsidRPr="001032FA" w:rsidRDefault="001032FA" w:rsidP="001032FA">
      <w:pPr>
        <w:spacing w:after="0" w:line="240" w:lineRule="auto"/>
        <w:jc w:val="center"/>
        <w:rPr>
          <w:ins w:id="7"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1" name="Picture 1" descr="http://2.bp.blogspot.com/-1uJGNPY4igE/UQZujKsWXgI/AAAAAAAAAYA/7lyRslRw6XI/s320/IMEI+number.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1uJGNPY4igE/UQZujKsWXgI/AAAAAAAAAYA/7lyRslRw6XI/s320/IMEI+number.jpg">
                      <a:hlinkClick r:id="rId5"/>
                    </pic:cNvPr>
                    <pic:cNvPicPr>
                      <a:picLocks noChangeAspect="1" noChangeArrowheads="1"/>
                    </pic:cNvPicPr>
                  </pic:nvPicPr>
                  <pic:blipFill>
                    <a:blip r:embed="rId6"/>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8" w:author="Unknown"/>
          <w:rFonts w:ascii="Times New Roman" w:eastAsia="Times New Roman" w:hAnsi="Times New Roman" w:cs="Times New Roman"/>
          <w:sz w:val="24"/>
          <w:szCs w:val="24"/>
        </w:rPr>
      </w:pPr>
    </w:p>
    <w:p w:rsidR="001032FA" w:rsidRPr="001032FA" w:rsidRDefault="001032FA" w:rsidP="001032FA">
      <w:pPr>
        <w:spacing w:after="0" w:line="240" w:lineRule="auto"/>
        <w:rPr>
          <w:ins w:id="9" w:author="Unknown"/>
          <w:rFonts w:ascii="Times New Roman" w:eastAsia="Times New Roman" w:hAnsi="Times New Roman" w:cs="Times New Roman"/>
          <w:sz w:val="24"/>
          <w:szCs w:val="24"/>
        </w:rPr>
      </w:pPr>
      <w:ins w:id="10" w:author="Unknown">
        <w:r w:rsidRPr="001032FA">
          <w:rPr>
            <w:rFonts w:ascii="Times New Roman" w:eastAsia="Times New Roman" w:hAnsi="Times New Roman" w:cs="Times New Roman"/>
            <w:sz w:val="24"/>
            <w:szCs w:val="24"/>
          </w:rPr>
          <w:t xml:space="preserve">IMEI number is very important to track the mobile. It is a 15 digit number, to know the IMEI of your mobile just dial </w:t>
        </w:r>
        <w:r w:rsidRPr="001032FA">
          <w:rPr>
            <w:rFonts w:ascii="Times New Roman" w:eastAsia="Times New Roman" w:hAnsi="Times New Roman" w:cs="Times New Roman"/>
            <w:color w:val="0000FF"/>
            <w:sz w:val="24"/>
            <w:szCs w:val="24"/>
          </w:rPr>
          <w:t>*#06</w:t>
        </w:r>
        <w:proofErr w:type="gramStart"/>
        <w:r w:rsidRPr="001032FA">
          <w:rPr>
            <w:rFonts w:ascii="Times New Roman" w:eastAsia="Times New Roman" w:hAnsi="Times New Roman" w:cs="Times New Roman"/>
            <w:color w:val="0000FF"/>
            <w:sz w:val="24"/>
            <w:szCs w:val="24"/>
          </w:rPr>
          <w:t>#</w:t>
        </w:r>
        <w:r w:rsidRPr="001032FA">
          <w:rPr>
            <w:rFonts w:ascii="Times New Roman" w:eastAsia="Times New Roman" w:hAnsi="Times New Roman" w:cs="Times New Roman"/>
            <w:sz w:val="24"/>
            <w:szCs w:val="24"/>
          </w:rPr>
          <w:t xml:space="preserve"> .</w:t>
        </w:r>
        <w:proofErr w:type="gramEnd"/>
        <w:r w:rsidRPr="001032FA">
          <w:rPr>
            <w:rFonts w:ascii="Times New Roman" w:eastAsia="Times New Roman" w:hAnsi="Times New Roman" w:cs="Times New Roman"/>
            <w:sz w:val="24"/>
            <w:szCs w:val="24"/>
          </w:rPr>
          <w:t xml:space="preserve"> We have to save this number for future </w:t>
        </w:r>
        <w:proofErr w:type="gramStart"/>
        <w:r w:rsidRPr="001032FA">
          <w:rPr>
            <w:rFonts w:ascii="Times New Roman" w:eastAsia="Times New Roman" w:hAnsi="Times New Roman" w:cs="Times New Roman"/>
            <w:sz w:val="24"/>
            <w:szCs w:val="24"/>
          </w:rPr>
          <w:t>purpose,</w:t>
        </w:r>
        <w:proofErr w:type="gramEnd"/>
        <w:r w:rsidRPr="001032FA">
          <w:rPr>
            <w:rFonts w:ascii="Times New Roman" w:eastAsia="Times New Roman" w:hAnsi="Times New Roman" w:cs="Times New Roman"/>
            <w:sz w:val="24"/>
            <w:szCs w:val="24"/>
          </w:rPr>
          <w:t xml:space="preserve"> It plays a major role to track the mobile. In order to file a complaint in police station, IMEI number is necessary</w:t>
        </w:r>
      </w:ins>
    </w:p>
    <w:p w:rsidR="001032FA" w:rsidRPr="001032FA" w:rsidRDefault="001032FA" w:rsidP="001032FA">
      <w:pPr>
        <w:spacing w:after="0" w:line="240" w:lineRule="auto"/>
        <w:rPr>
          <w:ins w:id="11" w:author="Unknown"/>
          <w:rFonts w:ascii="Times New Roman" w:eastAsia="Times New Roman" w:hAnsi="Times New Roman" w:cs="Times New Roman"/>
          <w:sz w:val="24"/>
          <w:szCs w:val="24"/>
        </w:rPr>
      </w:pPr>
    </w:p>
    <w:p w:rsidR="001032FA" w:rsidRPr="001032FA" w:rsidRDefault="001032FA" w:rsidP="001032FA">
      <w:pPr>
        <w:spacing w:after="0" w:line="240" w:lineRule="auto"/>
        <w:rPr>
          <w:ins w:id="12" w:author="Unknown"/>
          <w:rFonts w:ascii="Times New Roman" w:eastAsia="Times New Roman" w:hAnsi="Times New Roman" w:cs="Times New Roman"/>
          <w:sz w:val="24"/>
          <w:szCs w:val="24"/>
        </w:rPr>
      </w:pPr>
      <w:ins w:id="13" w:author="Unknown">
        <w:r w:rsidRPr="001032FA">
          <w:rPr>
            <w:rFonts w:ascii="Times New Roman" w:eastAsia="Times New Roman" w:hAnsi="Times New Roman" w:cs="Times New Roman"/>
            <w:b/>
            <w:bCs/>
            <w:color w:val="FF0000"/>
            <w:sz w:val="24"/>
            <w:szCs w:val="24"/>
          </w:rPr>
          <w:t xml:space="preserve">2. </w:t>
        </w:r>
        <w:proofErr w:type="spellStart"/>
        <w:r w:rsidRPr="001032FA">
          <w:rPr>
            <w:rFonts w:ascii="Times New Roman" w:eastAsia="Times New Roman" w:hAnsi="Times New Roman" w:cs="Times New Roman"/>
            <w:b/>
            <w:bCs/>
            <w:color w:val="FF0000"/>
            <w:sz w:val="24"/>
            <w:szCs w:val="24"/>
          </w:rPr>
          <w:t>Avast</w:t>
        </w:r>
        <w:proofErr w:type="spellEnd"/>
        <w:r w:rsidRPr="001032FA">
          <w:rPr>
            <w:rFonts w:ascii="Times New Roman" w:eastAsia="Times New Roman" w:hAnsi="Times New Roman" w:cs="Times New Roman"/>
            <w:b/>
            <w:bCs/>
            <w:color w:val="FF0000"/>
            <w:sz w:val="24"/>
            <w:szCs w:val="24"/>
          </w:rPr>
          <w:t xml:space="preserve"> Mobile </w:t>
        </w:r>
        <w:proofErr w:type="gramStart"/>
        <w:r w:rsidRPr="001032FA">
          <w:rPr>
            <w:rFonts w:ascii="Times New Roman" w:eastAsia="Times New Roman" w:hAnsi="Times New Roman" w:cs="Times New Roman"/>
            <w:b/>
            <w:bCs/>
            <w:color w:val="FF0000"/>
            <w:sz w:val="24"/>
            <w:szCs w:val="24"/>
          </w:rPr>
          <w:t>Security :</w:t>
        </w:r>
        <w:proofErr w:type="gramEnd"/>
      </w:ins>
    </w:p>
    <w:p w:rsidR="001032FA" w:rsidRPr="001032FA" w:rsidRDefault="001032FA" w:rsidP="001032FA">
      <w:pPr>
        <w:spacing w:after="0" w:line="240" w:lineRule="auto"/>
        <w:jc w:val="center"/>
        <w:rPr>
          <w:ins w:id="14"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2" name="Picture 2" descr="http://4.bp.blogspot.com/-2yhaTs0uM40/UQZu-m6NugI/AAAAAAAAAYI/DXL5KFsjDFI/s320/Avast+Anti+and+security.jpe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2yhaTs0uM40/UQZu-m6NugI/AAAAAAAAAYI/DXL5KFsjDFI/s320/Avast+Anti+and+security.jpeg">
                      <a:hlinkClick r:id="rId7"/>
                    </pic:cNvPr>
                    <pic:cNvPicPr>
                      <a:picLocks noChangeAspect="1" noChangeArrowheads="1"/>
                    </pic:cNvPicPr>
                  </pic:nvPicPr>
                  <pic:blipFill>
                    <a:blip r:embed="rId8"/>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15" w:author="Unknown"/>
          <w:rFonts w:ascii="Times New Roman" w:eastAsia="Times New Roman" w:hAnsi="Times New Roman" w:cs="Times New Roman"/>
          <w:sz w:val="24"/>
          <w:szCs w:val="24"/>
        </w:rPr>
      </w:pPr>
    </w:p>
    <w:p w:rsidR="001032FA" w:rsidRPr="001032FA" w:rsidRDefault="001032FA" w:rsidP="001032FA">
      <w:pPr>
        <w:spacing w:after="0" w:line="240" w:lineRule="auto"/>
        <w:rPr>
          <w:ins w:id="16" w:author="Unknown"/>
          <w:rFonts w:ascii="Times New Roman" w:eastAsia="Times New Roman" w:hAnsi="Times New Roman" w:cs="Times New Roman"/>
          <w:sz w:val="24"/>
          <w:szCs w:val="24"/>
        </w:rPr>
      </w:pPr>
      <w:ins w:id="17" w:author="Unknown">
        <w:r w:rsidRPr="001032FA">
          <w:rPr>
            <w:rFonts w:ascii="Times New Roman" w:eastAsia="Times New Roman" w:hAnsi="Times New Roman" w:cs="Times New Roman"/>
            <w:sz w:val="24"/>
            <w:szCs w:val="24"/>
          </w:rPr>
          <w:t xml:space="preserve">It is a security Application for smart phones. This Application helps us in two ways, One is it acts </w:t>
        </w:r>
        <w:proofErr w:type="gramStart"/>
        <w:r w:rsidRPr="001032FA">
          <w:rPr>
            <w:rFonts w:ascii="Times New Roman" w:eastAsia="Times New Roman" w:hAnsi="Times New Roman" w:cs="Times New Roman"/>
            <w:sz w:val="24"/>
            <w:szCs w:val="24"/>
          </w:rPr>
          <w:t>a</w:t>
        </w:r>
        <w:proofErr w:type="gramEnd"/>
        <w:r w:rsidRPr="001032FA">
          <w:rPr>
            <w:rFonts w:ascii="Times New Roman" w:eastAsia="Times New Roman" w:hAnsi="Times New Roman" w:cs="Times New Roman"/>
            <w:sz w:val="24"/>
            <w:szCs w:val="24"/>
          </w:rPr>
          <w:t xml:space="preserve"> Anti-Virus and the other it has the Mobile Tracking technology. This App is inbuilt with Anti-Theft component which sends us messages when the mobile is being stolen.</w:t>
        </w:r>
      </w:ins>
    </w:p>
    <w:p w:rsidR="001032FA" w:rsidRPr="001032FA" w:rsidRDefault="001032FA" w:rsidP="001032FA">
      <w:pPr>
        <w:spacing w:after="0" w:line="240" w:lineRule="auto"/>
        <w:rPr>
          <w:ins w:id="18" w:author="Unknown"/>
          <w:rFonts w:ascii="Times New Roman" w:eastAsia="Times New Roman" w:hAnsi="Times New Roman" w:cs="Times New Roman"/>
          <w:sz w:val="24"/>
          <w:szCs w:val="24"/>
        </w:rPr>
      </w:pPr>
      <w:ins w:id="19" w:author="Unknown">
        <w:r w:rsidRPr="001032FA">
          <w:rPr>
            <w:rFonts w:ascii="Times New Roman" w:eastAsia="Times New Roman" w:hAnsi="Times New Roman" w:cs="Times New Roman"/>
            <w:b/>
            <w:bCs/>
            <w:color w:val="FF0000"/>
            <w:sz w:val="24"/>
            <w:szCs w:val="24"/>
          </w:rPr>
          <w:t xml:space="preserve">Download </w:t>
        </w:r>
        <w:proofErr w:type="gramStart"/>
        <w:r w:rsidRPr="001032FA">
          <w:rPr>
            <w:rFonts w:ascii="Times New Roman" w:eastAsia="Times New Roman" w:hAnsi="Times New Roman" w:cs="Times New Roman"/>
            <w:b/>
            <w:bCs/>
            <w:color w:val="FF0000"/>
            <w:sz w:val="24"/>
            <w:szCs w:val="24"/>
          </w:rPr>
          <w:t>Link</w:t>
        </w:r>
        <w:r w:rsidRPr="001032FA">
          <w:rPr>
            <w:rFonts w:ascii="Times New Roman" w:eastAsia="Times New Roman" w:hAnsi="Times New Roman" w:cs="Times New Roman"/>
            <w:sz w:val="24"/>
            <w:szCs w:val="24"/>
          </w:rPr>
          <w:t xml:space="preserve"> :</w:t>
        </w:r>
        <w:proofErr w:type="gramEnd"/>
        <w:r w:rsidRPr="001032FA">
          <w:rPr>
            <w:rFonts w:ascii="Times New Roman" w:eastAsia="Times New Roman" w:hAnsi="Times New Roman" w:cs="Times New Roman"/>
            <w:sz w:val="24"/>
            <w:szCs w:val="24"/>
          </w:rPr>
          <w:t> </w:t>
        </w:r>
        <w:proofErr w:type="spellStart"/>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"https://play.google.com/store/apps/details?id=com.avast.android.mobilesecurity"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Avast</w:t>
        </w:r>
        <w:proofErr w:type="spellEnd"/>
        <w:r w:rsidRPr="001032FA">
          <w:rPr>
            <w:rFonts w:ascii="Times New Roman" w:eastAsia="Times New Roman" w:hAnsi="Times New Roman" w:cs="Times New Roman"/>
            <w:color w:val="0000FF"/>
            <w:sz w:val="24"/>
            <w:szCs w:val="24"/>
            <w:u w:val="single"/>
          </w:rPr>
          <w:t xml:space="preserve"> Mobile Security</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rPr>
          <w:ins w:id="20" w:author="Unknown"/>
          <w:rFonts w:ascii="Times New Roman" w:eastAsia="Times New Roman" w:hAnsi="Times New Roman" w:cs="Times New Roman"/>
          <w:sz w:val="24"/>
          <w:szCs w:val="24"/>
        </w:rPr>
      </w:pPr>
    </w:p>
    <w:p w:rsidR="001032FA" w:rsidRPr="001032FA" w:rsidRDefault="001032FA" w:rsidP="001032FA">
      <w:pPr>
        <w:spacing w:after="0" w:line="240" w:lineRule="auto"/>
        <w:rPr>
          <w:ins w:id="21" w:author="Unknown"/>
          <w:rFonts w:ascii="Times New Roman" w:eastAsia="Times New Roman" w:hAnsi="Times New Roman" w:cs="Times New Roman"/>
          <w:sz w:val="24"/>
          <w:szCs w:val="24"/>
        </w:rPr>
      </w:pPr>
      <w:ins w:id="22" w:author="Unknown">
        <w:r w:rsidRPr="001032FA">
          <w:rPr>
            <w:rFonts w:ascii="Times New Roman" w:eastAsia="Times New Roman" w:hAnsi="Times New Roman" w:cs="Times New Roman"/>
            <w:b/>
            <w:bCs/>
            <w:color w:val="FF0000"/>
            <w:sz w:val="24"/>
            <w:szCs w:val="24"/>
          </w:rPr>
          <w:t xml:space="preserve">3. Mobile Chase-Location </w:t>
        </w:r>
        <w:proofErr w:type="gramStart"/>
        <w:r w:rsidRPr="001032FA">
          <w:rPr>
            <w:rFonts w:ascii="Times New Roman" w:eastAsia="Times New Roman" w:hAnsi="Times New Roman" w:cs="Times New Roman"/>
            <w:b/>
            <w:bCs/>
            <w:color w:val="FF0000"/>
            <w:sz w:val="24"/>
            <w:szCs w:val="24"/>
          </w:rPr>
          <w:t>Tracker :</w:t>
        </w:r>
        <w:proofErr w:type="gramEnd"/>
      </w:ins>
    </w:p>
    <w:p w:rsidR="001032FA" w:rsidRPr="001032FA" w:rsidRDefault="001032FA" w:rsidP="001032FA">
      <w:pPr>
        <w:spacing w:after="0" w:line="240" w:lineRule="auto"/>
        <w:rPr>
          <w:ins w:id="23" w:author="Unknown"/>
          <w:rFonts w:ascii="Times New Roman" w:eastAsia="Times New Roman" w:hAnsi="Times New Roman" w:cs="Times New Roman"/>
          <w:sz w:val="24"/>
          <w:szCs w:val="24"/>
        </w:rPr>
      </w:pPr>
    </w:p>
    <w:p w:rsidR="001032FA" w:rsidRPr="001032FA" w:rsidRDefault="001032FA" w:rsidP="001032FA">
      <w:pPr>
        <w:spacing w:after="0" w:line="240" w:lineRule="auto"/>
        <w:jc w:val="center"/>
        <w:rPr>
          <w:ins w:id="24"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3" name="Picture 3" descr="http://3.bp.blogspot.com/-7BpQZdf1-PE/UQZw1R1VHUI/AAAAAAAAAYo/VUy-4WffYQI/s320/Mobile+chase+Location+Tracke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7BpQZdf1-PE/UQZw1R1VHUI/AAAAAAAAAYo/VUy-4WffYQI/s320/Mobile+chase+Location+Tracker.jpg">
                      <a:hlinkClick r:id="rId9"/>
                    </pic:cNvPr>
                    <pic:cNvPicPr>
                      <a:picLocks noChangeAspect="1" noChangeArrowheads="1"/>
                    </pic:cNvPicPr>
                  </pic:nvPicPr>
                  <pic:blipFill>
                    <a:blip r:embed="rId10"/>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25" w:author="Unknown"/>
          <w:rFonts w:ascii="Times New Roman" w:eastAsia="Times New Roman" w:hAnsi="Times New Roman" w:cs="Times New Roman"/>
          <w:sz w:val="24"/>
          <w:szCs w:val="24"/>
        </w:rPr>
      </w:pPr>
    </w:p>
    <w:p w:rsidR="001032FA" w:rsidRPr="001032FA" w:rsidRDefault="001032FA" w:rsidP="001032FA">
      <w:pPr>
        <w:spacing w:after="0" w:line="240" w:lineRule="auto"/>
        <w:rPr>
          <w:ins w:id="26" w:author="Unknown"/>
          <w:rFonts w:ascii="Times New Roman" w:eastAsia="Times New Roman" w:hAnsi="Times New Roman" w:cs="Times New Roman"/>
          <w:sz w:val="24"/>
          <w:szCs w:val="24"/>
        </w:rPr>
      </w:pPr>
      <w:ins w:id="27" w:author="Unknown">
        <w:r w:rsidRPr="001032FA">
          <w:rPr>
            <w:rFonts w:ascii="Times New Roman" w:eastAsia="Times New Roman" w:hAnsi="Times New Roman" w:cs="Times New Roman"/>
            <w:sz w:val="24"/>
            <w:szCs w:val="24"/>
          </w:rPr>
          <w:t xml:space="preserve">It is a good application to track the mobile. </w:t>
        </w:r>
        <w:proofErr w:type="gramStart"/>
        <w:r w:rsidRPr="001032FA">
          <w:rPr>
            <w:rFonts w:ascii="Times New Roman" w:eastAsia="Times New Roman" w:hAnsi="Times New Roman" w:cs="Times New Roman"/>
            <w:sz w:val="24"/>
            <w:szCs w:val="24"/>
          </w:rPr>
          <w:t xml:space="preserve">Whenever the thief changes the </w:t>
        </w:r>
        <w:proofErr w:type="spellStart"/>
        <w:r w:rsidRPr="001032FA">
          <w:rPr>
            <w:rFonts w:ascii="Times New Roman" w:eastAsia="Times New Roman" w:hAnsi="Times New Roman" w:cs="Times New Roman"/>
            <w:sz w:val="24"/>
            <w:szCs w:val="24"/>
          </w:rPr>
          <w:t>sim</w:t>
        </w:r>
        <w:proofErr w:type="spellEnd"/>
        <w:r w:rsidRPr="001032FA">
          <w:rPr>
            <w:rFonts w:ascii="Times New Roman" w:eastAsia="Times New Roman" w:hAnsi="Times New Roman" w:cs="Times New Roman"/>
            <w:sz w:val="24"/>
            <w:szCs w:val="24"/>
          </w:rPr>
          <w:t xml:space="preserve"> in that mobile.</w:t>
        </w:r>
        <w:proofErr w:type="gramEnd"/>
        <w:r w:rsidRPr="001032FA">
          <w:rPr>
            <w:rFonts w:ascii="Times New Roman" w:eastAsia="Times New Roman" w:hAnsi="Times New Roman" w:cs="Times New Roman"/>
            <w:sz w:val="24"/>
            <w:szCs w:val="24"/>
          </w:rPr>
          <w:t xml:space="preserve"> It stores the data and sends back that data to us.</w:t>
        </w:r>
      </w:ins>
    </w:p>
    <w:p w:rsidR="001032FA" w:rsidRPr="001032FA" w:rsidRDefault="001032FA" w:rsidP="001032FA">
      <w:pPr>
        <w:spacing w:after="0" w:line="240" w:lineRule="auto"/>
        <w:rPr>
          <w:ins w:id="28" w:author="Unknown"/>
          <w:rFonts w:ascii="Times New Roman" w:eastAsia="Times New Roman" w:hAnsi="Times New Roman" w:cs="Times New Roman"/>
          <w:sz w:val="24"/>
          <w:szCs w:val="24"/>
        </w:rPr>
      </w:pPr>
      <w:ins w:id="29" w:author="Unknown">
        <w:r w:rsidRPr="001032FA">
          <w:rPr>
            <w:rFonts w:ascii="Times New Roman" w:eastAsia="Times New Roman" w:hAnsi="Times New Roman" w:cs="Times New Roman"/>
            <w:b/>
            <w:bCs/>
            <w:color w:val="FF0000"/>
            <w:sz w:val="24"/>
            <w:szCs w:val="24"/>
          </w:rPr>
          <w:t>Download Link:</w:t>
        </w:r>
        <w:r w:rsidRPr="001032FA">
          <w:rPr>
            <w:rFonts w:ascii="Times New Roman" w:eastAsia="Times New Roman" w:hAnsi="Times New Roman" w:cs="Times New Roman"/>
            <w:sz w:val="24"/>
            <w:szCs w:val="24"/>
          </w:rPr>
          <w:t> </w:t>
        </w:r>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"https://play.google.com/store/apps/details?id=com.chase.mobile"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Mobile Chase- GPS Tracker</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jc w:val="center"/>
        <w:rPr>
          <w:ins w:id="30" w:author="Unknown"/>
          <w:rFonts w:ascii="Times New Roman" w:eastAsia="Times New Roman" w:hAnsi="Times New Roman" w:cs="Times New Roman"/>
          <w:sz w:val="24"/>
          <w:szCs w:val="24"/>
        </w:rPr>
      </w:pPr>
    </w:p>
    <w:p w:rsidR="001032FA" w:rsidRPr="001032FA" w:rsidRDefault="001032FA" w:rsidP="001032FA">
      <w:pPr>
        <w:spacing w:after="0" w:line="240" w:lineRule="auto"/>
        <w:rPr>
          <w:ins w:id="31" w:author="Unknown"/>
          <w:rFonts w:ascii="Times New Roman" w:eastAsia="Times New Roman" w:hAnsi="Times New Roman" w:cs="Times New Roman"/>
          <w:sz w:val="24"/>
          <w:szCs w:val="24"/>
        </w:rPr>
      </w:pPr>
      <w:ins w:id="32" w:author="Unknown">
        <w:r w:rsidRPr="001032FA">
          <w:rPr>
            <w:rFonts w:ascii="Times New Roman" w:eastAsia="Times New Roman" w:hAnsi="Times New Roman" w:cs="Times New Roman"/>
            <w:b/>
            <w:bCs/>
            <w:color w:val="FF0000"/>
            <w:sz w:val="24"/>
            <w:szCs w:val="24"/>
          </w:rPr>
          <w:t xml:space="preserve">4. Thief </w:t>
        </w:r>
        <w:proofErr w:type="gramStart"/>
        <w:r w:rsidRPr="001032FA">
          <w:rPr>
            <w:rFonts w:ascii="Times New Roman" w:eastAsia="Times New Roman" w:hAnsi="Times New Roman" w:cs="Times New Roman"/>
            <w:b/>
            <w:bCs/>
            <w:color w:val="FF0000"/>
            <w:sz w:val="24"/>
            <w:szCs w:val="24"/>
          </w:rPr>
          <w:t>Tracker :</w:t>
        </w:r>
        <w:proofErr w:type="gramEnd"/>
      </w:ins>
    </w:p>
    <w:p w:rsidR="001032FA" w:rsidRPr="001032FA" w:rsidRDefault="001032FA" w:rsidP="001032FA">
      <w:pPr>
        <w:spacing w:after="0" w:line="240" w:lineRule="auto"/>
        <w:rPr>
          <w:ins w:id="33" w:author="Unknown"/>
          <w:rFonts w:ascii="Times New Roman" w:eastAsia="Times New Roman" w:hAnsi="Times New Roman" w:cs="Times New Roman"/>
          <w:sz w:val="24"/>
          <w:szCs w:val="24"/>
        </w:rPr>
      </w:pPr>
    </w:p>
    <w:p w:rsidR="001032FA" w:rsidRPr="001032FA" w:rsidRDefault="001032FA" w:rsidP="001032FA">
      <w:pPr>
        <w:spacing w:after="0" w:line="240" w:lineRule="auto"/>
        <w:jc w:val="center"/>
        <w:rPr>
          <w:ins w:id="34"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4" name="Picture 4" descr="http://2.bp.blogspot.com/-QFBa7FIujmc/UQZyE_CcgpI/AAAAAAAAAZI/VbfQWS5ZC7Y/s320/Thief+tracker.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QFBa7FIujmc/UQZyE_CcgpI/AAAAAAAAAZI/VbfQWS5ZC7Y/s320/Thief+tracker.jpg">
                      <a:hlinkClick r:id="rId11"/>
                    </pic:cNvPr>
                    <pic:cNvPicPr>
                      <a:picLocks noChangeAspect="1" noChangeArrowheads="1"/>
                    </pic:cNvPicPr>
                  </pic:nvPicPr>
                  <pic:blipFill>
                    <a:blip r:embed="rId12"/>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35" w:author="Unknown"/>
          <w:rFonts w:ascii="Times New Roman" w:eastAsia="Times New Roman" w:hAnsi="Times New Roman" w:cs="Times New Roman"/>
          <w:sz w:val="24"/>
          <w:szCs w:val="24"/>
        </w:rPr>
      </w:pPr>
    </w:p>
    <w:p w:rsidR="001032FA" w:rsidRPr="001032FA" w:rsidRDefault="001032FA" w:rsidP="001032FA">
      <w:pPr>
        <w:spacing w:after="0" w:line="240" w:lineRule="auto"/>
        <w:rPr>
          <w:ins w:id="36" w:author="Unknown"/>
          <w:rFonts w:ascii="Times New Roman" w:eastAsia="Times New Roman" w:hAnsi="Times New Roman" w:cs="Times New Roman"/>
          <w:sz w:val="24"/>
          <w:szCs w:val="24"/>
        </w:rPr>
      </w:pPr>
      <w:ins w:id="37" w:author="Unknown">
        <w:r w:rsidRPr="001032FA">
          <w:rPr>
            <w:rFonts w:ascii="Times New Roman" w:eastAsia="Times New Roman" w:hAnsi="Times New Roman" w:cs="Times New Roman"/>
            <w:sz w:val="24"/>
            <w:szCs w:val="24"/>
          </w:rPr>
          <w:t xml:space="preserve">This Application has the best feature. When someone tries to unlock the phone, it captures the image of that person by using front camera of the mobile and mails </w:t>
        </w:r>
        <w:proofErr w:type="gramStart"/>
        <w:r w:rsidRPr="001032FA">
          <w:rPr>
            <w:rFonts w:ascii="Times New Roman" w:eastAsia="Times New Roman" w:hAnsi="Times New Roman" w:cs="Times New Roman"/>
            <w:sz w:val="24"/>
            <w:szCs w:val="24"/>
          </w:rPr>
          <w:t>that</w:t>
        </w:r>
        <w:proofErr w:type="gramEnd"/>
        <w:r w:rsidRPr="001032FA">
          <w:rPr>
            <w:rFonts w:ascii="Times New Roman" w:eastAsia="Times New Roman" w:hAnsi="Times New Roman" w:cs="Times New Roman"/>
            <w:sz w:val="24"/>
            <w:szCs w:val="24"/>
          </w:rPr>
          <w:t xml:space="preserve"> </w:t>
        </w:r>
        <w:proofErr w:type="spellStart"/>
        <w:r w:rsidRPr="001032FA">
          <w:rPr>
            <w:rFonts w:ascii="Times New Roman" w:eastAsia="Times New Roman" w:hAnsi="Times New Roman" w:cs="Times New Roman"/>
            <w:sz w:val="24"/>
            <w:szCs w:val="24"/>
          </w:rPr>
          <w:t>pics</w:t>
        </w:r>
        <w:proofErr w:type="spellEnd"/>
        <w:r w:rsidRPr="001032FA">
          <w:rPr>
            <w:rFonts w:ascii="Times New Roman" w:eastAsia="Times New Roman" w:hAnsi="Times New Roman" w:cs="Times New Roman"/>
            <w:sz w:val="24"/>
            <w:szCs w:val="24"/>
          </w:rPr>
          <w:t xml:space="preserve"> to us.</w:t>
        </w:r>
      </w:ins>
    </w:p>
    <w:p w:rsidR="001032FA" w:rsidRPr="001032FA" w:rsidRDefault="001032FA" w:rsidP="001032FA">
      <w:pPr>
        <w:spacing w:after="0" w:line="240" w:lineRule="auto"/>
        <w:rPr>
          <w:ins w:id="38" w:author="Unknown"/>
          <w:rFonts w:ascii="Times New Roman" w:eastAsia="Times New Roman" w:hAnsi="Times New Roman" w:cs="Times New Roman"/>
          <w:sz w:val="24"/>
          <w:szCs w:val="24"/>
        </w:rPr>
      </w:pPr>
    </w:p>
    <w:p w:rsidR="001032FA" w:rsidRPr="001032FA" w:rsidRDefault="001032FA" w:rsidP="001032FA">
      <w:pPr>
        <w:spacing w:after="0" w:line="240" w:lineRule="auto"/>
        <w:rPr>
          <w:ins w:id="39" w:author="Unknown"/>
          <w:rFonts w:ascii="Times New Roman" w:eastAsia="Times New Roman" w:hAnsi="Times New Roman" w:cs="Times New Roman"/>
          <w:sz w:val="24"/>
          <w:szCs w:val="24"/>
        </w:rPr>
      </w:pPr>
      <w:ins w:id="40" w:author="Unknown">
        <w:r w:rsidRPr="001032FA">
          <w:rPr>
            <w:rFonts w:ascii="Times New Roman" w:eastAsia="Times New Roman" w:hAnsi="Times New Roman" w:cs="Times New Roman"/>
            <w:b/>
            <w:bCs/>
            <w:color w:val="FF0000"/>
            <w:sz w:val="24"/>
            <w:szCs w:val="24"/>
          </w:rPr>
          <w:t xml:space="preserve">5. Smart </w:t>
        </w:r>
        <w:proofErr w:type="gramStart"/>
        <w:r w:rsidRPr="001032FA">
          <w:rPr>
            <w:rFonts w:ascii="Times New Roman" w:eastAsia="Times New Roman" w:hAnsi="Times New Roman" w:cs="Times New Roman"/>
            <w:b/>
            <w:bCs/>
            <w:color w:val="FF0000"/>
            <w:sz w:val="24"/>
            <w:szCs w:val="24"/>
          </w:rPr>
          <w:t>Look :</w:t>
        </w:r>
        <w:proofErr w:type="gramEnd"/>
      </w:ins>
    </w:p>
    <w:p w:rsidR="001032FA" w:rsidRPr="001032FA" w:rsidRDefault="001032FA" w:rsidP="001032FA">
      <w:pPr>
        <w:spacing w:after="0" w:line="240" w:lineRule="auto"/>
        <w:rPr>
          <w:ins w:id="41" w:author="Unknown"/>
          <w:rFonts w:ascii="Times New Roman" w:eastAsia="Times New Roman" w:hAnsi="Times New Roman" w:cs="Times New Roman"/>
          <w:sz w:val="24"/>
          <w:szCs w:val="24"/>
        </w:rPr>
      </w:pPr>
    </w:p>
    <w:p w:rsidR="001032FA" w:rsidRPr="001032FA" w:rsidRDefault="001032FA" w:rsidP="001032FA">
      <w:pPr>
        <w:spacing w:after="0" w:line="240" w:lineRule="auto"/>
        <w:jc w:val="center"/>
        <w:rPr>
          <w:ins w:id="42"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5" name="Picture 5" descr="http://1.bp.blogspot.com/-kILangOd_Ck/UQZzJKjB2tI/AAAAAAAAAZU/xyrrRdICQ7c/s320/Smart+Look.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bp.blogspot.com/-kILangOd_Ck/UQZzJKjB2tI/AAAAAAAAAZU/xyrrRdICQ7c/s320/Smart+Look.jpg">
                      <a:hlinkClick r:id="rId13"/>
                    </pic:cNvPr>
                    <pic:cNvPicPr>
                      <a:picLocks noChangeAspect="1" noChangeArrowheads="1"/>
                    </pic:cNvPicPr>
                  </pic:nvPicPr>
                  <pic:blipFill>
                    <a:blip r:embed="rId14"/>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43" w:author="Unknown"/>
          <w:rFonts w:ascii="Times New Roman" w:eastAsia="Times New Roman" w:hAnsi="Times New Roman" w:cs="Times New Roman"/>
          <w:sz w:val="24"/>
          <w:szCs w:val="24"/>
        </w:rPr>
      </w:pPr>
    </w:p>
    <w:p w:rsidR="001032FA" w:rsidRPr="001032FA" w:rsidRDefault="001032FA" w:rsidP="001032FA">
      <w:pPr>
        <w:spacing w:after="0" w:line="240" w:lineRule="auto"/>
        <w:rPr>
          <w:ins w:id="44" w:author="Unknown"/>
          <w:rFonts w:ascii="Times New Roman" w:eastAsia="Times New Roman" w:hAnsi="Times New Roman" w:cs="Times New Roman"/>
          <w:sz w:val="24"/>
          <w:szCs w:val="24"/>
        </w:rPr>
      </w:pPr>
      <w:ins w:id="45" w:author="Unknown">
        <w:r w:rsidRPr="001032FA">
          <w:rPr>
            <w:rFonts w:ascii="Times New Roman" w:eastAsia="Times New Roman" w:hAnsi="Times New Roman" w:cs="Times New Roman"/>
            <w:sz w:val="24"/>
            <w:szCs w:val="24"/>
          </w:rPr>
          <w:t xml:space="preserve">This application has the ability to capture the images of the </w:t>
        </w:r>
        <w:proofErr w:type="gramStart"/>
        <w:r w:rsidRPr="001032FA">
          <w:rPr>
            <w:rFonts w:ascii="Times New Roman" w:eastAsia="Times New Roman" w:hAnsi="Times New Roman" w:cs="Times New Roman"/>
            <w:sz w:val="24"/>
            <w:szCs w:val="24"/>
          </w:rPr>
          <w:t>thief  and</w:t>
        </w:r>
        <w:proofErr w:type="gramEnd"/>
        <w:r w:rsidRPr="001032FA">
          <w:rPr>
            <w:rFonts w:ascii="Times New Roman" w:eastAsia="Times New Roman" w:hAnsi="Times New Roman" w:cs="Times New Roman"/>
            <w:sz w:val="24"/>
            <w:szCs w:val="24"/>
          </w:rPr>
          <w:t xml:space="preserve"> mails that </w:t>
        </w:r>
        <w:proofErr w:type="spellStart"/>
        <w:r w:rsidRPr="001032FA">
          <w:rPr>
            <w:rFonts w:ascii="Times New Roman" w:eastAsia="Times New Roman" w:hAnsi="Times New Roman" w:cs="Times New Roman"/>
            <w:sz w:val="24"/>
            <w:szCs w:val="24"/>
          </w:rPr>
          <w:t>pics</w:t>
        </w:r>
        <w:proofErr w:type="spellEnd"/>
        <w:r w:rsidRPr="001032FA">
          <w:rPr>
            <w:rFonts w:ascii="Times New Roman" w:eastAsia="Times New Roman" w:hAnsi="Times New Roman" w:cs="Times New Roman"/>
            <w:sz w:val="24"/>
            <w:szCs w:val="24"/>
          </w:rPr>
          <w:t xml:space="preserve"> to us. It is inbuilt with continuous GPS Tracking system that helps us to track the correct location of the thief.</w:t>
        </w:r>
      </w:ins>
    </w:p>
    <w:p w:rsidR="001032FA" w:rsidRPr="001032FA" w:rsidRDefault="001032FA" w:rsidP="001032FA">
      <w:pPr>
        <w:spacing w:after="0" w:line="240" w:lineRule="auto"/>
        <w:rPr>
          <w:ins w:id="46" w:author="Unknown"/>
          <w:rFonts w:ascii="Times New Roman" w:eastAsia="Times New Roman" w:hAnsi="Times New Roman" w:cs="Times New Roman"/>
          <w:sz w:val="24"/>
          <w:szCs w:val="24"/>
        </w:rPr>
      </w:pPr>
    </w:p>
    <w:p w:rsidR="001032FA" w:rsidRPr="001032FA" w:rsidRDefault="001032FA" w:rsidP="001032FA">
      <w:pPr>
        <w:spacing w:after="0" w:line="240" w:lineRule="auto"/>
        <w:rPr>
          <w:ins w:id="47" w:author="Unknown"/>
          <w:rFonts w:ascii="Times New Roman" w:eastAsia="Times New Roman" w:hAnsi="Times New Roman" w:cs="Times New Roman"/>
          <w:sz w:val="24"/>
          <w:szCs w:val="24"/>
        </w:rPr>
      </w:pPr>
      <w:ins w:id="48" w:author="Unknown">
        <w:r w:rsidRPr="001032FA">
          <w:rPr>
            <w:rFonts w:ascii="Times New Roman" w:eastAsia="Times New Roman" w:hAnsi="Times New Roman" w:cs="Times New Roman"/>
            <w:b/>
            <w:bCs/>
            <w:color w:val="FF0000"/>
            <w:sz w:val="24"/>
            <w:szCs w:val="24"/>
          </w:rPr>
          <w:t xml:space="preserve">6. Anti-Theft </w:t>
        </w:r>
        <w:proofErr w:type="gramStart"/>
        <w:r w:rsidRPr="001032FA">
          <w:rPr>
            <w:rFonts w:ascii="Times New Roman" w:eastAsia="Times New Roman" w:hAnsi="Times New Roman" w:cs="Times New Roman"/>
            <w:b/>
            <w:bCs/>
            <w:color w:val="FF0000"/>
            <w:sz w:val="24"/>
            <w:szCs w:val="24"/>
          </w:rPr>
          <w:t>Alarm "</w:t>
        </w:r>
        <w:proofErr w:type="gramEnd"/>
      </w:ins>
    </w:p>
    <w:p w:rsidR="001032FA" w:rsidRPr="001032FA" w:rsidRDefault="001032FA" w:rsidP="001032FA">
      <w:pPr>
        <w:spacing w:after="0" w:line="240" w:lineRule="auto"/>
        <w:jc w:val="center"/>
        <w:rPr>
          <w:ins w:id="49"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6" name="Picture 6" descr="http://3.bp.blogspot.com/-vAtoLZJ0dtg/UQZ0RQlgUaI/AAAAAAAAAZ0/wQOCS-naD9A/s320/Anti+Theft+Alaram.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3.bp.blogspot.com/-vAtoLZJ0dtg/UQZ0RQlgUaI/AAAAAAAAAZ0/wQOCS-naD9A/s320/Anti+Theft+Alaram.jpg">
                      <a:hlinkClick r:id="rId15"/>
                    </pic:cNvPr>
                    <pic:cNvPicPr>
                      <a:picLocks noChangeAspect="1" noChangeArrowheads="1"/>
                    </pic:cNvPicPr>
                  </pic:nvPicPr>
                  <pic:blipFill>
                    <a:blip r:embed="rId16"/>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jc w:val="center"/>
        <w:rPr>
          <w:ins w:id="50" w:author="Unknown"/>
          <w:rFonts w:ascii="Times New Roman" w:eastAsia="Times New Roman" w:hAnsi="Times New Roman" w:cs="Times New Roman"/>
          <w:sz w:val="24"/>
          <w:szCs w:val="24"/>
        </w:rPr>
      </w:pPr>
    </w:p>
    <w:p w:rsidR="001032FA" w:rsidRPr="001032FA" w:rsidRDefault="001032FA" w:rsidP="001032FA">
      <w:pPr>
        <w:spacing w:after="0" w:line="240" w:lineRule="auto"/>
        <w:rPr>
          <w:ins w:id="51" w:author="Unknown"/>
          <w:rFonts w:ascii="Times New Roman" w:eastAsia="Times New Roman" w:hAnsi="Times New Roman" w:cs="Times New Roman"/>
          <w:sz w:val="24"/>
          <w:szCs w:val="24"/>
        </w:rPr>
      </w:pPr>
      <w:ins w:id="52" w:author="Unknown">
        <w:r w:rsidRPr="001032FA">
          <w:rPr>
            <w:rFonts w:ascii="Times New Roman" w:eastAsia="Times New Roman" w:hAnsi="Times New Roman" w:cs="Times New Roman"/>
            <w:sz w:val="24"/>
            <w:szCs w:val="24"/>
          </w:rPr>
          <w:t>It is a simple application and easy to use. If we enable the alarm option in that application, if someone tries to unlock the phone it automatically starts sounding until you enter the correct pin.</w:t>
        </w:r>
      </w:ins>
    </w:p>
    <w:p w:rsidR="001032FA" w:rsidRPr="001032FA" w:rsidRDefault="001032FA" w:rsidP="001032FA">
      <w:pPr>
        <w:spacing w:after="0" w:line="240" w:lineRule="auto"/>
        <w:rPr>
          <w:ins w:id="53" w:author="Unknown"/>
          <w:rFonts w:ascii="Times New Roman" w:eastAsia="Times New Roman" w:hAnsi="Times New Roman" w:cs="Times New Roman"/>
          <w:sz w:val="24"/>
          <w:szCs w:val="24"/>
        </w:rPr>
      </w:pPr>
      <w:ins w:id="54" w:author="Unknown">
        <w:r w:rsidRPr="001032FA">
          <w:rPr>
            <w:rFonts w:ascii="Times New Roman" w:eastAsia="Times New Roman" w:hAnsi="Times New Roman" w:cs="Times New Roman"/>
            <w:b/>
            <w:bCs/>
            <w:color w:val="FF0000"/>
            <w:sz w:val="24"/>
            <w:szCs w:val="24"/>
          </w:rPr>
          <w:t>Download Link:</w:t>
        </w:r>
        <w:r w:rsidRPr="001032FA">
          <w:rPr>
            <w:rFonts w:ascii="Times New Roman" w:eastAsia="Times New Roman" w:hAnsi="Times New Roman" w:cs="Times New Roman"/>
            <w:sz w:val="24"/>
            <w:szCs w:val="24"/>
          </w:rPr>
          <w:t> </w:t>
        </w:r>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"https://play.google.com/store/apps/details?id=mmapps.mobile.anti.theft.alarm"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Anti Theft Alarm</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rPr>
          <w:ins w:id="55" w:author="Unknown"/>
          <w:rFonts w:ascii="Times New Roman" w:eastAsia="Times New Roman" w:hAnsi="Times New Roman" w:cs="Times New Roman"/>
          <w:sz w:val="24"/>
          <w:szCs w:val="24"/>
        </w:rPr>
      </w:pPr>
    </w:p>
    <w:p w:rsidR="001032FA" w:rsidRPr="001032FA" w:rsidRDefault="001032FA" w:rsidP="001032FA">
      <w:pPr>
        <w:spacing w:after="0" w:line="240" w:lineRule="auto"/>
        <w:rPr>
          <w:ins w:id="56" w:author="Unknown"/>
          <w:rFonts w:ascii="Times New Roman" w:eastAsia="Times New Roman" w:hAnsi="Times New Roman" w:cs="Times New Roman"/>
          <w:sz w:val="24"/>
          <w:szCs w:val="24"/>
        </w:rPr>
      </w:pPr>
      <w:ins w:id="57" w:author="Unknown">
        <w:r w:rsidRPr="001032FA">
          <w:rPr>
            <w:rFonts w:ascii="Times New Roman" w:eastAsia="Times New Roman" w:hAnsi="Times New Roman" w:cs="Times New Roman"/>
            <w:sz w:val="24"/>
            <w:szCs w:val="24"/>
          </w:rPr>
          <w:t>7.</w:t>
        </w:r>
        <w:r w:rsidRPr="001032FA">
          <w:rPr>
            <w:rFonts w:ascii="Times New Roman" w:eastAsia="Times New Roman" w:hAnsi="Times New Roman" w:cs="Times New Roman"/>
            <w:b/>
            <w:bCs/>
            <w:color w:val="FF0000"/>
            <w:sz w:val="24"/>
            <w:szCs w:val="24"/>
          </w:rPr>
          <w:t xml:space="preserve"> </w:t>
        </w:r>
        <w:proofErr w:type="spellStart"/>
        <w:r w:rsidRPr="001032FA">
          <w:rPr>
            <w:rFonts w:ascii="Times New Roman" w:eastAsia="Times New Roman" w:hAnsi="Times New Roman" w:cs="Times New Roman"/>
            <w:b/>
            <w:bCs/>
            <w:color w:val="FF0000"/>
            <w:sz w:val="24"/>
            <w:szCs w:val="24"/>
          </w:rPr>
          <w:t>Kaspersky</w:t>
        </w:r>
        <w:proofErr w:type="spellEnd"/>
        <w:r w:rsidRPr="001032FA">
          <w:rPr>
            <w:rFonts w:ascii="Times New Roman" w:eastAsia="Times New Roman" w:hAnsi="Times New Roman" w:cs="Times New Roman"/>
            <w:b/>
            <w:bCs/>
            <w:color w:val="FF0000"/>
            <w:sz w:val="24"/>
            <w:szCs w:val="24"/>
          </w:rPr>
          <w:t xml:space="preserve"> Mobile </w:t>
        </w:r>
        <w:proofErr w:type="gramStart"/>
        <w:r w:rsidRPr="001032FA">
          <w:rPr>
            <w:rFonts w:ascii="Times New Roman" w:eastAsia="Times New Roman" w:hAnsi="Times New Roman" w:cs="Times New Roman"/>
            <w:b/>
            <w:bCs/>
            <w:color w:val="FF0000"/>
            <w:sz w:val="24"/>
            <w:szCs w:val="24"/>
          </w:rPr>
          <w:t>Security :</w:t>
        </w:r>
        <w:proofErr w:type="gramEnd"/>
      </w:ins>
    </w:p>
    <w:p w:rsidR="001032FA" w:rsidRPr="001032FA" w:rsidRDefault="001032FA" w:rsidP="001032FA">
      <w:pPr>
        <w:spacing w:after="0" w:line="240" w:lineRule="auto"/>
        <w:jc w:val="center"/>
        <w:rPr>
          <w:ins w:id="58"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3046095" cy="2286000"/>
            <wp:effectExtent l="19050" t="0" r="1905" b="0"/>
            <wp:docPr id="7" name="Picture 7" descr="http://4.bp.blogspot.com/-GkPe922Wl0I/UQZ1VRqjgCI/AAAAAAAAAag/fIMoNiPEt8s/s320/Kaspersky+mobile+security.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GkPe922Wl0I/UQZ1VRqjgCI/AAAAAAAAAag/fIMoNiPEt8s/s320/Kaspersky+mobile+security.jpg">
                      <a:hlinkClick r:id="rId17"/>
                    </pic:cNvPr>
                    <pic:cNvPicPr>
                      <a:picLocks noChangeAspect="1" noChangeArrowheads="1"/>
                    </pic:cNvPicPr>
                  </pic:nvPicPr>
                  <pic:blipFill>
                    <a:blip r:embed="rId18"/>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rPr>
          <w:ins w:id="59" w:author="Unknown"/>
          <w:rFonts w:ascii="Times New Roman" w:eastAsia="Times New Roman" w:hAnsi="Times New Roman" w:cs="Times New Roman"/>
          <w:sz w:val="24"/>
          <w:szCs w:val="24"/>
        </w:rPr>
      </w:pPr>
      <w:ins w:id="60" w:author="Unknown">
        <w:r w:rsidRPr="001032FA">
          <w:rPr>
            <w:rFonts w:ascii="Times New Roman" w:eastAsia="Times New Roman" w:hAnsi="Times New Roman" w:cs="Times New Roman"/>
            <w:sz w:val="24"/>
            <w:szCs w:val="24"/>
          </w:rPr>
          <w:t>It is a good application for smart phones. This application has the features Anti-Theft, Anti-Virus and provides good security which helps in tracking the mobile.</w:t>
        </w:r>
      </w:ins>
    </w:p>
    <w:p w:rsidR="001032FA" w:rsidRPr="001032FA" w:rsidRDefault="001032FA" w:rsidP="001032FA">
      <w:pPr>
        <w:spacing w:after="0" w:line="240" w:lineRule="auto"/>
        <w:rPr>
          <w:ins w:id="61" w:author="Unknown"/>
          <w:rFonts w:ascii="Times New Roman" w:eastAsia="Times New Roman" w:hAnsi="Times New Roman" w:cs="Times New Roman"/>
          <w:sz w:val="24"/>
          <w:szCs w:val="24"/>
        </w:rPr>
      </w:pPr>
      <w:ins w:id="62" w:author="Unknown">
        <w:r w:rsidRPr="001032FA">
          <w:rPr>
            <w:rFonts w:ascii="Times New Roman" w:eastAsia="Times New Roman" w:hAnsi="Times New Roman" w:cs="Times New Roman"/>
            <w:b/>
            <w:bCs/>
            <w:color w:val="FF0000"/>
            <w:sz w:val="24"/>
            <w:szCs w:val="24"/>
          </w:rPr>
          <w:t>Download Link:</w:t>
        </w:r>
        <w:r w:rsidRPr="001032FA">
          <w:rPr>
            <w:rFonts w:ascii="Times New Roman" w:eastAsia="Times New Roman" w:hAnsi="Times New Roman" w:cs="Times New Roman"/>
            <w:sz w:val="24"/>
            <w:szCs w:val="24"/>
          </w:rPr>
          <w:t> </w:t>
        </w:r>
        <w:proofErr w:type="spellStart"/>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"https://play.google.com/store/apps/details?id=com.kms.free"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Kaspersky</w:t>
        </w:r>
        <w:proofErr w:type="spellEnd"/>
        <w:r w:rsidRPr="001032FA">
          <w:rPr>
            <w:rFonts w:ascii="Times New Roman" w:eastAsia="Times New Roman" w:hAnsi="Times New Roman" w:cs="Times New Roman"/>
            <w:color w:val="0000FF"/>
            <w:sz w:val="24"/>
            <w:szCs w:val="24"/>
            <w:u w:val="single"/>
          </w:rPr>
          <w:t xml:space="preserve"> Mobile Security</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rPr>
          <w:ins w:id="63" w:author="Unknown"/>
          <w:rFonts w:ascii="Times New Roman" w:eastAsia="Times New Roman" w:hAnsi="Times New Roman" w:cs="Times New Roman"/>
          <w:sz w:val="24"/>
          <w:szCs w:val="24"/>
        </w:rPr>
      </w:pPr>
    </w:p>
    <w:p w:rsidR="001032FA" w:rsidRPr="001032FA" w:rsidRDefault="001032FA" w:rsidP="001032FA">
      <w:pPr>
        <w:spacing w:after="0" w:line="240" w:lineRule="auto"/>
        <w:rPr>
          <w:ins w:id="64" w:author="Unknown"/>
          <w:rFonts w:ascii="Times New Roman" w:eastAsia="Times New Roman" w:hAnsi="Times New Roman" w:cs="Times New Roman"/>
          <w:sz w:val="24"/>
          <w:szCs w:val="24"/>
        </w:rPr>
      </w:pPr>
      <w:ins w:id="65" w:author="Unknown">
        <w:r w:rsidRPr="001032FA">
          <w:rPr>
            <w:rFonts w:ascii="Times New Roman" w:eastAsia="Times New Roman" w:hAnsi="Times New Roman" w:cs="Times New Roman"/>
            <w:b/>
            <w:bCs/>
            <w:color w:val="FF0000"/>
            <w:sz w:val="24"/>
            <w:szCs w:val="24"/>
          </w:rPr>
          <w:t xml:space="preserve">8. Look out Security and Anti </w:t>
        </w:r>
        <w:proofErr w:type="gramStart"/>
        <w:r w:rsidRPr="001032FA">
          <w:rPr>
            <w:rFonts w:ascii="Times New Roman" w:eastAsia="Times New Roman" w:hAnsi="Times New Roman" w:cs="Times New Roman"/>
            <w:b/>
            <w:bCs/>
            <w:color w:val="FF0000"/>
            <w:sz w:val="24"/>
            <w:szCs w:val="24"/>
          </w:rPr>
          <w:t>Virus :</w:t>
        </w:r>
        <w:proofErr w:type="gramEnd"/>
      </w:ins>
    </w:p>
    <w:p w:rsidR="001032FA" w:rsidRPr="001032FA" w:rsidRDefault="001032FA" w:rsidP="001032FA">
      <w:pPr>
        <w:spacing w:after="0" w:line="240" w:lineRule="auto"/>
        <w:jc w:val="center"/>
        <w:rPr>
          <w:ins w:id="66"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8" name="Picture 8" descr="http://3.bp.blogspot.com/-0-RKHY8LHfY/UQZ2evGEFQI/AAAAAAAAAa0/MpK6ioHbSEI/s320/Look+out+security+and+anti+virus.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3.bp.blogspot.com/-0-RKHY8LHfY/UQZ2evGEFQI/AAAAAAAAAa0/MpK6ioHbSEI/s320/Look+out+security+and+anti+virus.jpg">
                      <a:hlinkClick r:id="rId19"/>
                    </pic:cNvPr>
                    <pic:cNvPicPr>
                      <a:picLocks noChangeAspect="1" noChangeArrowheads="1"/>
                    </pic:cNvPicPr>
                  </pic:nvPicPr>
                  <pic:blipFill>
                    <a:blip r:embed="rId20"/>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rPr>
          <w:ins w:id="67" w:author="Unknown"/>
          <w:rFonts w:ascii="Times New Roman" w:eastAsia="Times New Roman" w:hAnsi="Times New Roman" w:cs="Times New Roman"/>
          <w:sz w:val="24"/>
          <w:szCs w:val="24"/>
        </w:rPr>
      </w:pPr>
      <w:ins w:id="68" w:author="Unknown">
        <w:r w:rsidRPr="001032FA">
          <w:rPr>
            <w:rFonts w:ascii="Times New Roman" w:eastAsia="Times New Roman" w:hAnsi="Times New Roman" w:cs="Times New Roman"/>
            <w:sz w:val="24"/>
            <w:szCs w:val="24"/>
          </w:rPr>
          <w:t xml:space="preserve">This application plays an important role to track the location of the mobile, by using </w:t>
        </w:r>
        <w:proofErr w:type="spellStart"/>
        <w:r w:rsidRPr="001032FA">
          <w:rPr>
            <w:rFonts w:ascii="Times New Roman" w:eastAsia="Times New Roman" w:hAnsi="Times New Roman" w:cs="Times New Roman"/>
            <w:sz w:val="24"/>
            <w:szCs w:val="24"/>
          </w:rPr>
          <w:t>google</w:t>
        </w:r>
        <w:proofErr w:type="spellEnd"/>
        <w:r w:rsidRPr="001032FA">
          <w:rPr>
            <w:rFonts w:ascii="Times New Roman" w:eastAsia="Times New Roman" w:hAnsi="Times New Roman" w:cs="Times New Roman"/>
            <w:sz w:val="24"/>
            <w:szCs w:val="24"/>
          </w:rPr>
          <w:t xml:space="preserve"> map it tracks the address up to date and sends that data to us.</w:t>
        </w:r>
      </w:ins>
    </w:p>
    <w:p w:rsidR="001032FA" w:rsidRPr="001032FA" w:rsidRDefault="001032FA" w:rsidP="001032FA">
      <w:pPr>
        <w:spacing w:after="0" w:line="240" w:lineRule="auto"/>
        <w:rPr>
          <w:ins w:id="69" w:author="Unknown"/>
          <w:rFonts w:ascii="Times New Roman" w:eastAsia="Times New Roman" w:hAnsi="Times New Roman" w:cs="Times New Roman"/>
          <w:sz w:val="24"/>
          <w:szCs w:val="24"/>
        </w:rPr>
      </w:pPr>
      <w:ins w:id="70" w:author="Unknown">
        <w:r w:rsidRPr="001032FA">
          <w:rPr>
            <w:rFonts w:ascii="Times New Roman" w:eastAsia="Times New Roman" w:hAnsi="Times New Roman" w:cs="Times New Roman"/>
            <w:b/>
            <w:bCs/>
            <w:color w:val="FF0000"/>
            <w:sz w:val="24"/>
            <w:szCs w:val="24"/>
          </w:rPr>
          <w:t>Download Link: </w:t>
        </w:r>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"https://play.google.com/store/apps/details?id=com.lookout"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 xml:space="preserve">Look </w:t>
        </w:r>
        <w:proofErr w:type="gramStart"/>
        <w:r w:rsidRPr="001032FA">
          <w:rPr>
            <w:rFonts w:ascii="Times New Roman" w:eastAsia="Times New Roman" w:hAnsi="Times New Roman" w:cs="Times New Roman"/>
            <w:color w:val="0000FF"/>
            <w:sz w:val="24"/>
            <w:szCs w:val="24"/>
            <w:u w:val="single"/>
          </w:rPr>
          <w:t>Out</w:t>
        </w:r>
        <w:proofErr w:type="gramEnd"/>
        <w:r w:rsidRPr="001032FA">
          <w:rPr>
            <w:rFonts w:ascii="Times New Roman" w:eastAsia="Times New Roman" w:hAnsi="Times New Roman" w:cs="Times New Roman"/>
            <w:color w:val="0000FF"/>
            <w:sz w:val="24"/>
            <w:szCs w:val="24"/>
            <w:u w:val="single"/>
          </w:rPr>
          <w:t xml:space="preserve"> Security and Antivirus</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rPr>
          <w:ins w:id="71" w:author="Unknown"/>
          <w:rFonts w:ascii="Times New Roman" w:eastAsia="Times New Roman" w:hAnsi="Times New Roman" w:cs="Times New Roman"/>
          <w:sz w:val="24"/>
          <w:szCs w:val="24"/>
        </w:rPr>
      </w:pPr>
    </w:p>
    <w:p w:rsidR="001032FA" w:rsidRPr="001032FA" w:rsidRDefault="001032FA" w:rsidP="001032FA">
      <w:pPr>
        <w:spacing w:after="0" w:line="240" w:lineRule="auto"/>
        <w:rPr>
          <w:ins w:id="72" w:author="Unknown"/>
          <w:rFonts w:ascii="Times New Roman" w:eastAsia="Times New Roman" w:hAnsi="Times New Roman" w:cs="Times New Roman"/>
          <w:sz w:val="24"/>
          <w:szCs w:val="24"/>
        </w:rPr>
      </w:pPr>
      <w:ins w:id="73" w:author="Unknown">
        <w:r w:rsidRPr="001032FA">
          <w:rPr>
            <w:rFonts w:ascii="Times New Roman" w:eastAsia="Times New Roman" w:hAnsi="Times New Roman" w:cs="Times New Roman"/>
            <w:b/>
            <w:bCs/>
            <w:color w:val="FF0000"/>
            <w:sz w:val="24"/>
            <w:szCs w:val="24"/>
          </w:rPr>
          <w:t xml:space="preserve">9. Trend Micro Mobile security and </w:t>
        </w:r>
        <w:proofErr w:type="spellStart"/>
        <w:r w:rsidRPr="001032FA">
          <w:rPr>
            <w:rFonts w:ascii="Times New Roman" w:eastAsia="Times New Roman" w:hAnsi="Times New Roman" w:cs="Times New Roman"/>
            <w:b/>
            <w:bCs/>
            <w:color w:val="FF0000"/>
            <w:sz w:val="24"/>
            <w:szCs w:val="24"/>
          </w:rPr>
          <w:t>Anti virus</w:t>
        </w:r>
        <w:proofErr w:type="spellEnd"/>
        <w:r w:rsidRPr="001032FA">
          <w:rPr>
            <w:rFonts w:ascii="Times New Roman" w:eastAsia="Times New Roman" w:hAnsi="Times New Roman" w:cs="Times New Roman"/>
            <w:b/>
            <w:bCs/>
            <w:color w:val="FF0000"/>
            <w:sz w:val="24"/>
            <w:szCs w:val="24"/>
          </w:rPr>
          <w:t>:</w:t>
        </w:r>
      </w:ins>
    </w:p>
    <w:p w:rsidR="001032FA" w:rsidRPr="001032FA" w:rsidRDefault="001032FA" w:rsidP="001032FA">
      <w:pPr>
        <w:spacing w:after="0" w:line="240" w:lineRule="auto"/>
        <w:jc w:val="center"/>
        <w:rPr>
          <w:ins w:id="74"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3046095" cy="2286000"/>
            <wp:effectExtent l="19050" t="0" r="1905" b="0"/>
            <wp:docPr id="9" name="Picture 9" descr="http://3.bp.blogspot.com/-G6fQ6QSOHvI/UQZ3tfahzLI/AAAAAAAAAbo/FY3iWDblK9M/s320/Trend+Micro+mobile+and+security.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3.bp.blogspot.com/-G6fQ6QSOHvI/UQZ3tfahzLI/AAAAAAAAAbo/FY3iWDblK9M/s320/Trend+Micro+mobile+and+security.jpg">
                      <a:hlinkClick r:id="rId21"/>
                    </pic:cNvPr>
                    <pic:cNvPicPr>
                      <a:picLocks noChangeAspect="1" noChangeArrowheads="1"/>
                    </pic:cNvPicPr>
                  </pic:nvPicPr>
                  <pic:blipFill>
                    <a:blip r:embed="rId22"/>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rPr>
          <w:ins w:id="75" w:author="Unknown"/>
          <w:rFonts w:ascii="Times New Roman" w:eastAsia="Times New Roman" w:hAnsi="Times New Roman" w:cs="Times New Roman"/>
          <w:sz w:val="24"/>
          <w:szCs w:val="24"/>
        </w:rPr>
      </w:pPr>
      <w:ins w:id="76" w:author="Unknown">
        <w:r w:rsidRPr="001032FA">
          <w:rPr>
            <w:rFonts w:ascii="Times New Roman" w:eastAsia="Times New Roman" w:hAnsi="Times New Roman" w:cs="Times New Roman"/>
            <w:sz w:val="24"/>
            <w:szCs w:val="24"/>
          </w:rPr>
          <w:t xml:space="preserve">This is the most widely used application and stands at top place. It is premium </w:t>
        </w:r>
        <w:proofErr w:type="gramStart"/>
        <w:r w:rsidRPr="001032FA">
          <w:rPr>
            <w:rFonts w:ascii="Times New Roman" w:eastAsia="Times New Roman" w:hAnsi="Times New Roman" w:cs="Times New Roman"/>
            <w:sz w:val="24"/>
            <w:szCs w:val="24"/>
          </w:rPr>
          <w:t>application,</w:t>
        </w:r>
        <w:proofErr w:type="gramEnd"/>
        <w:r w:rsidRPr="001032FA">
          <w:rPr>
            <w:rFonts w:ascii="Times New Roman" w:eastAsia="Times New Roman" w:hAnsi="Times New Roman" w:cs="Times New Roman"/>
            <w:sz w:val="24"/>
            <w:szCs w:val="24"/>
          </w:rPr>
          <w:t xml:space="preserve"> it comes with 30-day free trial. It has the best features of Anti-Virus and Anti-Theft technologies.</w:t>
        </w:r>
      </w:ins>
    </w:p>
    <w:p w:rsidR="001032FA" w:rsidRPr="001032FA" w:rsidRDefault="001032FA" w:rsidP="001032FA">
      <w:pPr>
        <w:spacing w:after="0" w:line="240" w:lineRule="auto"/>
        <w:rPr>
          <w:ins w:id="77" w:author="Unknown"/>
          <w:rFonts w:ascii="Times New Roman" w:eastAsia="Times New Roman" w:hAnsi="Times New Roman" w:cs="Times New Roman"/>
          <w:sz w:val="24"/>
          <w:szCs w:val="24"/>
        </w:rPr>
      </w:pPr>
      <w:ins w:id="78" w:author="Unknown">
        <w:r w:rsidRPr="001032FA">
          <w:rPr>
            <w:rFonts w:ascii="Times New Roman" w:eastAsia="Times New Roman" w:hAnsi="Times New Roman" w:cs="Times New Roman"/>
            <w:b/>
            <w:bCs/>
            <w:color w:val="FF0000"/>
            <w:sz w:val="24"/>
            <w:szCs w:val="24"/>
          </w:rPr>
          <w:t>Download Link:</w:t>
        </w:r>
        <w:r w:rsidRPr="001032FA">
          <w:rPr>
            <w:rFonts w:ascii="Times New Roman" w:eastAsia="Times New Roman" w:hAnsi="Times New Roman" w:cs="Times New Roman"/>
            <w:sz w:val="24"/>
            <w:szCs w:val="24"/>
          </w:rPr>
          <w:t> </w:t>
        </w:r>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"https://play.google.com/store/apps/details?id=com.trendmicro.tmmspersonal"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Trend Micro Mobile Security and Anti-Virus</w:t>
        </w:r>
        <w:r w:rsidRPr="001032FA">
          <w:rPr>
            <w:rFonts w:ascii="Times New Roman" w:eastAsia="Times New Roman" w:hAnsi="Times New Roman" w:cs="Times New Roman"/>
            <w:sz w:val="24"/>
            <w:szCs w:val="24"/>
          </w:rPr>
          <w:fldChar w:fldCharType="end"/>
        </w:r>
      </w:ins>
    </w:p>
    <w:p w:rsidR="001032FA" w:rsidRPr="001032FA" w:rsidRDefault="001032FA" w:rsidP="001032FA">
      <w:pPr>
        <w:spacing w:after="0" w:line="240" w:lineRule="auto"/>
        <w:rPr>
          <w:ins w:id="79" w:author="Unknown"/>
          <w:rFonts w:ascii="Times New Roman" w:eastAsia="Times New Roman" w:hAnsi="Times New Roman" w:cs="Times New Roman"/>
          <w:sz w:val="24"/>
          <w:szCs w:val="24"/>
        </w:rPr>
      </w:pPr>
    </w:p>
    <w:p w:rsidR="001032FA" w:rsidRPr="001032FA" w:rsidRDefault="001032FA" w:rsidP="001032FA">
      <w:pPr>
        <w:spacing w:after="0" w:line="240" w:lineRule="auto"/>
        <w:rPr>
          <w:ins w:id="80" w:author="Unknown"/>
          <w:rFonts w:ascii="Times New Roman" w:eastAsia="Times New Roman" w:hAnsi="Times New Roman" w:cs="Times New Roman"/>
          <w:sz w:val="24"/>
          <w:szCs w:val="24"/>
        </w:rPr>
      </w:pPr>
      <w:ins w:id="81" w:author="Unknown">
        <w:r w:rsidRPr="001032FA">
          <w:rPr>
            <w:rFonts w:ascii="Times New Roman" w:eastAsia="Times New Roman" w:hAnsi="Times New Roman" w:cs="Times New Roman"/>
            <w:b/>
            <w:bCs/>
            <w:color w:val="FF0000"/>
            <w:sz w:val="24"/>
            <w:szCs w:val="24"/>
          </w:rPr>
          <w:t xml:space="preserve">10. Plan B, Lookout </w:t>
        </w:r>
        <w:proofErr w:type="gramStart"/>
        <w:r w:rsidRPr="001032FA">
          <w:rPr>
            <w:rFonts w:ascii="Times New Roman" w:eastAsia="Times New Roman" w:hAnsi="Times New Roman" w:cs="Times New Roman"/>
            <w:b/>
            <w:bCs/>
            <w:color w:val="FF0000"/>
            <w:sz w:val="24"/>
            <w:szCs w:val="24"/>
          </w:rPr>
          <w:t>Mobile :</w:t>
        </w:r>
        <w:proofErr w:type="gramEnd"/>
      </w:ins>
    </w:p>
    <w:p w:rsidR="001032FA" w:rsidRPr="001032FA" w:rsidRDefault="001032FA" w:rsidP="001032FA">
      <w:pPr>
        <w:spacing w:after="0" w:line="240" w:lineRule="auto"/>
        <w:jc w:val="center"/>
        <w:rPr>
          <w:ins w:id="82"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6095" cy="2286000"/>
            <wp:effectExtent l="19050" t="0" r="1905" b="0"/>
            <wp:docPr id="10" name="Picture 10" descr="http://2.bp.blogspot.com/-pax75QbUDxA/UQZ4nQN2ruI/AAAAAAAAAb0/n_WD9abM-sU/s320/Plan+B+look+out+mobile.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2.bp.blogspot.com/-pax75QbUDxA/UQZ4nQN2ruI/AAAAAAAAAb0/n_WD9abM-sU/s320/Plan+B+look+out+mobile.jpg">
                      <a:hlinkClick r:id="rId23"/>
                    </pic:cNvPr>
                    <pic:cNvPicPr>
                      <a:picLocks noChangeAspect="1" noChangeArrowheads="1"/>
                    </pic:cNvPicPr>
                  </pic:nvPicPr>
                  <pic:blipFill>
                    <a:blip r:embed="rId24"/>
                    <a:srcRect/>
                    <a:stretch>
                      <a:fillRect/>
                    </a:stretch>
                  </pic:blipFill>
                  <pic:spPr bwMode="auto">
                    <a:xfrm>
                      <a:off x="0" y="0"/>
                      <a:ext cx="3046095" cy="2286000"/>
                    </a:xfrm>
                    <a:prstGeom prst="rect">
                      <a:avLst/>
                    </a:prstGeom>
                    <a:noFill/>
                    <a:ln w="9525">
                      <a:noFill/>
                      <a:miter lim="800000"/>
                      <a:headEnd/>
                      <a:tailEnd/>
                    </a:ln>
                  </pic:spPr>
                </pic:pic>
              </a:graphicData>
            </a:graphic>
          </wp:inline>
        </w:drawing>
      </w:r>
    </w:p>
    <w:p w:rsidR="001032FA" w:rsidRPr="001032FA" w:rsidRDefault="001032FA" w:rsidP="001032FA">
      <w:pPr>
        <w:spacing w:after="0" w:line="240" w:lineRule="auto"/>
        <w:rPr>
          <w:ins w:id="83" w:author="Unknown"/>
          <w:rFonts w:ascii="Times New Roman" w:eastAsia="Times New Roman" w:hAnsi="Times New Roman" w:cs="Times New Roman"/>
          <w:sz w:val="24"/>
          <w:szCs w:val="24"/>
        </w:rPr>
      </w:pPr>
      <w:ins w:id="84" w:author="Unknown">
        <w:r w:rsidRPr="001032FA">
          <w:rPr>
            <w:rFonts w:ascii="Times New Roman" w:eastAsia="Times New Roman" w:hAnsi="Times New Roman" w:cs="Times New Roman"/>
            <w:sz w:val="24"/>
            <w:szCs w:val="24"/>
          </w:rPr>
          <w:t>This application has two plans to track the mobile. Plan A and Plan B. If Plan A fails then it executes Plan B by using Cell Towers and GPS it tracks the data of that location and mail backs that data to us.</w:t>
        </w:r>
      </w:ins>
    </w:p>
    <w:p w:rsidR="001032FA" w:rsidRPr="001032FA" w:rsidRDefault="001032FA" w:rsidP="001032FA">
      <w:pPr>
        <w:spacing w:after="0" w:line="240" w:lineRule="auto"/>
        <w:rPr>
          <w:ins w:id="85" w:author="Unknown"/>
          <w:rFonts w:ascii="Times New Roman" w:eastAsia="Times New Roman" w:hAnsi="Times New Roman" w:cs="Times New Roman"/>
          <w:sz w:val="24"/>
          <w:szCs w:val="24"/>
        </w:rPr>
      </w:pPr>
      <w:ins w:id="86" w:author="Unknown">
        <w:r w:rsidRPr="001032FA">
          <w:rPr>
            <w:rFonts w:ascii="Times New Roman" w:eastAsia="Times New Roman" w:hAnsi="Times New Roman" w:cs="Times New Roman"/>
            <w:b/>
            <w:bCs/>
            <w:color w:val="FF0000"/>
            <w:sz w:val="24"/>
            <w:szCs w:val="24"/>
          </w:rPr>
          <w:t>Download Link:</w:t>
        </w:r>
        <w:r w:rsidRPr="001032FA">
          <w:rPr>
            <w:rFonts w:ascii="Times New Roman" w:eastAsia="Times New Roman" w:hAnsi="Times New Roman" w:cs="Times New Roman"/>
            <w:sz w:val="24"/>
            <w:szCs w:val="24"/>
          </w:rPr>
          <w:t> </w:t>
        </w:r>
        <w:r w:rsidRPr="001032FA">
          <w:rPr>
            <w:rFonts w:ascii="Times New Roman" w:eastAsia="Times New Roman" w:hAnsi="Times New Roman" w:cs="Times New Roman"/>
            <w:sz w:val="24"/>
            <w:szCs w:val="24"/>
          </w:rPr>
          <w:fldChar w:fldCharType="begin"/>
        </w:r>
        <w:r w:rsidRPr="001032FA">
          <w:rPr>
            <w:rFonts w:ascii="Times New Roman" w:eastAsia="Times New Roman" w:hAnsi="Times New Roman" w:cs="Times New Roman"/>
            <w:sz w:val="24"/>
            <w:szCs w:val="24"/>
          </w:rPr>
          <w:instrText xml:space="preserve"> HYPERLINK "https://play.google.com/store/apps/details?id=com.lookout.labs.planb" \t "_blank" </w:instrText>
        </w:r>
        <w:r w:rsidRPr="001032FA">
          <w:rPr>
            <w:rFonts w:ascii="Times New Roman" w:eastAsia="Times New Roman" w:hAnsi="Times New Roman" w:cs="Times New Roman"/>
            <w:sz w:val="24"/>
            <w:szCs w:val="24"/>
          </w:rPr>
          <w:fldChar w:fldCharType="separate"/>
        </w:r>
        <w:r w:rsidRPr="001032FA">
          <w:rPr>
            <w:rFonts w:ascii="Times New Roman" w:eastAsia="Times New Roman" w:hAnsi="Times New Roman" w:cs="Times New Roman"/>
            <w:color w:val="0000FF"/>
            <w:sz w:val="24"/>
            <w:szCs w:val="24"/>
            <w:u w:val="single"/>
          </w:rPr>
          <w:t>Plan B Lookout Mobile</w:t>
        </w:r>
        <w:r w:rsidRPr="001032FA">
          <w:rPr>
            <w:rFonts w:ascii="Times New Roman" w:eastAsia="Times New Roman" w:hAnsi="Times New Roman" w:cs="Times New Roman"/>
            <w:sz w:val="24"/>
            <w:szCs w:val="24"/>
          </w:rPr>
          <w:fldChar w:fldCharType="end"/>
        </w:r>
      </w:ins>
    </w:p>
    <w:p w:rsidR="001032FA" w:rsidRDefault="001032FA" w:rsidP="001032FA">
      <w:pPr>
        <w:spacing w:after="0" w:line="240" w:lineRule="auto"/>
        <w:rPr>
          <w:rFonts w:ascii="Times New Roman" w:eastAsia="Times New Roman" w:hAnsi="Times New Roman" w:cs="Times New Roman"/>
          <w:sz w:val="24"/>
          <w:szCs w:val="24"/>
        </w:rPr>
      </w:pPr>
    </w:p>
    <w:p w:rsidR="001032FA" w:rsidRPr="001032FA" w:rsidRDefault="001032FA" w:rsidP="001032FA">
      <w:pPr>
        <w:spacing w:after="0" w:line="240" w:lineRule="auto"/>
        <w:rPr>
          <w:ins w:id="87" w:author="Unknown"/>
          <w:rFonts w:ascii="Times New Roman" w:eastAsia="Times New Roman" w:hAnsi="Times New Roman" w:cs="Times New Roman"/>
          <w:sz w:val="24"/>
          <w:szCs w:val="24"/>
        </w:rPr>
      </w:pPr>
    </w:p>
    <w:p w:rsidR="001032FA" w:rsidRPr="001032FA" w:rsidRDefault="001032FA" w:rsidP="001032FA">
      <w:pPr>
        <w:spacing w:after="0" w:line="240" w:lineRule="auto"/>
        <w:rPr>
          <w:ins w:id="88" w:author="Unknown"/>
          <w:rFonts w:ascii="Times New Roman" w:eastAsia="Times New Roman" w:hAnsi="Times New Roman" w:cs="Times New Roman"/>
          <w:sz w:val="24"/>
          <w:szCs w:val="24"/>
        </w:rPr>
      </w:pPr>
    </w:p>
    <w:p w:rsidR="001032FA" w:rsidRPr="001032FA" w:rsidRDefault="001032FA" w:rsidP="001032FA">
      <w:pPr>
        <w:spacing w:after="0" w:line="240" w:lineRule="auto"/>
        <w:rPr>
          <w:ins w:id="89" w:author="Unknown"/>
          <w:rFonts w:ascii="Arial" w:eastAsia="Times New Roman" w:hAnsi="Arial" w:cs="Arial"/>
          <w:color w:val="333333"/>
          <w:sz w:val="10"/>
          <w:szCs w:val="10"/>
        </w:rPr>
      </w:pPr>
      <w:ins w:id="90" w:author="Unknown">
        <w:r w:rsidRPr="001032FA">
          <w:rPr>
            <w:rFonts w:ascii="Times New Roman" w:eastAsia="Times New Roman" w:hAnsi="Times New Roman" w:cs="Times New Roman"/>
            <w:sz w:val="24"/>
            <w:szCs w:val="24"/>
          </w:rPr>
          <w:br/>
        </w:r>
      </w:ins>
    </w:p>
    <w:p w:rsidR="00FF2810" w:rsidRDefault="00FF2810"/>
    <w:sectPr w:rsidR="00FF2810" w:rsidSect="00FF28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1654F"/>
    <w:multiLevelType w:val="multilevel"/>
    <w:tmpl w:val="A55A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FA1AD7"/>
    <w:multiLevelType w:val="multilevel"/>
    <w:tmpl w:val="CB6A2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1032FA"/>
    <w:rsid w:val="001032FA"/>
    <w:rsid w:val="00FF28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810"/>
  </w:style>
  <w:style w:type="paragraph" w:styleId="Heading1">
    <w:name w:val="heading 1"/>
    <w:basedOn w:val="Normal"/>
    <w:link w:val="Heading1Char"/>
    <w:uiPriority w:val="9"/>
    <w:qFormat/>
    <w:rsid w:val="001032F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032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1032F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2F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32FA"/>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1032FA"/>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1032FA"/>
    <w:rPr>
      <w:color w:val="0000FF"/>
      <w:u w:val="single"/>
    </w:rPr>
  </w:style>
  <w:style w:type="character" w:customStyle="1" w:styleId="post-timestamp">
    <w:name w:val="post-timestamp"/>
    <w:basedOn w:val="DefaultParagraphFont"/>
    <w:rsid w:val="001032FA"/>
  </w:style>
  <w:style w:type="character" w:customStyle="1" w:styleId="post-author">
    <w:name w:val="post-author"/>
    <w:basedOn w:val="DefaultParagraphFont"/>
    <w:rsid w:val="001032FA"/>
  </w:style>
  <w:style w:type="character" w:customStyle="1" w:styleId="fn">
    <w:name w:val="fn"/>
    <w:basedOn w:val="DefaultParagraphFont"/>
    <w:rsid w:val="001032FA"/>
  </w:style>
  <w:style w:type="character" w:customStyle="1" w:styleId="post-comment-link">
    <w:name w:val="post-comment-link"/>
    <w:basedOn w:val="DefaultParagraphFont"/>
    <w:rsid w:val="001032FA"/>
  </w:style>
  <w:style w:type="character" w:styleId="Strong">
    <w:name w:val="Strong"/>
    <w:basedOn w:val="DefaultParagraphFont"/>
    <w:uiPriority w:val="22"/>
    <w:qFormat/>
    <w:rsid w:val="001032FA"/>
    <w:rPr>
      <w:b/>
      <w:bCs/>
    </w:rPr>
  </w:style>
  <w:style w:type="character" w:customStyle="1" w:styleId="ata11y">
    <w:name w:val="at_a11y"/>
    <w:basedOn w:val="DefaultParagraphFont"/>
    <w:rsid w:val="001032FA"/>
  </w:style>
  <w:style w:type="character" w:styleId="HTMLCite">
    <w:name w:val="HTML Cite"/>
    <w:basedOn w:val="DefaultParagraphFont"/>
    <w:uiPriority w:val="99"/>
    <w:semiHidden/>
    <w:unhideWhenUsed/>
    <w:rsid w:val="001032FA"/>
    <w:rPr>
      <w:i/>
      <w:iCs/>
    </w:rPr>
  </w:style>
  <w:style w:type="character" w:customStyle="1" w:styleId="datetime">
    <w:name w:val="datetime"/>
    <w:basedOn w:val="DefaultParagraphFont"/>
    <w:rsid w:val="001032FA"/>
  </w:style>
  <w:style w:type="paragraph" w:customStyle="1" w:styleId="comment-content">
    <w:name w:val="comment-content"/>
    <w:basedOn w:val="Normal"/>
    <w:rsid w:val="001032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actions">
    <w:name w:val="comment-actions"/>
    <w:basedOn w:val="DefaultParagraphFont"/>
    <w:rsid w:val="001032FA"/>
  </w:style>
  <w:style w:type="paragraph" w:styleId="BalloonText">
    <w:name w:val="Balloon Text"/>
    <w:basedOn w:val="Normal"/>
    <w:link w:val="BalloonTextChar"/>
    <w:uiPriority w:val="99"/>
    <w:semiHidden/>
    <w:unhideWhenUsed/>
    <w:rsid w:val="001032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2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6053431">
      <w:bodyDiv w:val="1"/>
      <w:marLeft w:val="0"/>
      <w:marRight w:val="0"/>
      <w:marTop w:val="0"/>
      <w:marBottom w:val="0"/>
      <w:divBdr>
        <w:top w:val="none" w:sz="0" w:space="0" w:color="auto"/>
        <w:left w:val="none" w:sz="0" w:space="0" w:color="auto"/>
        <w:bottom w:val="none" w:sz="0" w:space="0" w:color="auto"/>
        <w:right w:val="none" w:sz="0" w:space="0" w:color="auto"/>
      </w:divBdr>
      <w:divsChild>
        <w:div w:id="2137064762">
          <w:marLeft w:val="0"/>
          <w:marRight w:val="0"/>
          <w:marTop w:val="0"/>
          <w:marBottom w:val="0"/>
          <w:divBdr>
            <w:top w:val="none" w:sz="0" w:space="0" w:color="auto"/>
            <w:left w:val="none" w:sz="0" w:space="0" w:color="auto"/>
            <w:bottom w:val="none" w:sz="0" w:space="0" w:color="auto"/>
            <w:right w:val="none" w:sz="0" w:space="0" w:color="auto"/>
          </w:divBdr>
          <w:divsChild>
            <w:div w:id="1917981374">
              <w:marLeft w:val="0"/>
              <w:marRight w:val="0"/>
              <w:marTop w:val="0"/>
              <w:marBottom w:val="0"/>
              <w:divBdr>
                <w:top w:val="none" w:sz="0" w:space="0" w:color="auto"/>
                <w:left w:val="none" w:sz="0" w:space="0" w:color="auto"/>
                <w:bottom w:val="none" w:sz="0" w:space="0" w:color="auto"/>
                <w:right w:val="none" w:sz="0" w:space="0" w:color="auto"/>
              </w:divBdr>
            </w:div>
            <w:div w:id="1367483195">
              <w:marLeft w:val="0"/>
              <w:marRight w:val="0"/>
              <w:marTop w:val="0"/>
              <w:marBottom w:val="0"/>
              <w:divBdr>
                <w:top w:val="none" w:sz="0" w:space="0" w:color="auto"/>
                <w:left w:val="none" w:sz="0" w:space="0" w:color="auto"/>
                <w:bottom w:val="none" w:sz="0" w:space="0" w:color="auto"/>
                <w:right w:val="none" w:sz="0" w:space="0" w:color="auto"/>
              </w:divBdr>
              <w:divsChild>
                <w:div w:id="417289695">
                  <w:marLeft w:val="0"/>
                  <w:marRight w:val="0"/>
                  <w:marTop w:val="0"/>
                  <w:marBottom w:val="0"/>
                  <w:divBdr>
                    <w:top w:val="none" w:sz="0" w:space="0" w:color="auto"/>
                    <w:left w:val="none" w:sz="0" w:space="0" w:color="auto"/>
                    <w:bottom w:val="none" w:sz="0" w:space="0" w:color="auto"/>
                    <w:right w:val="none" w:sz="0" w:space="0" w:color="auto"/>
                  </w:divBdr>
                </w:div>
                <w:div w:id="1611619212">
                  <w:marLeft w:val="0"/>
                  <w:marRight w:val="0"/>
                  <w:marTop w:val="0"/>
                  <w:marBottom w:val="0"/>
                  <w:divBdr>
                    <w:top w:val="none" w:sz="0" w:space="0" w:color="auto"/>
                    <w:left w:val="none" w:sz="0" w:space="0" w:color="auto"/>
                    <w:bottom w:val="none" w:sz="0" w:space="0" w:color="auto"/>
                    <w:right w:val="none" w:sz="0" w:space="0" w:color="auto"/>
                  </w:divBdr>
                </w:div>
                <w:div w:id="513495659">
                  <w:marLeft w:val="0"/>
                  <w:marRight w:val="0"/>
                  <w:marTop w:val="0"/>
                  <w:marBottom w:val="0"/>
                  <w:divBdr>
                    <w:top w:val="none" w:sz="0" w:space="0" w:color="auto"/>
                    <w:left w:val="none" w:sz="0" w:space="0" w:color="auto"/>
                    <w:bottom w:val="none" w:sz="0" w:space="0" w:color="auto"/>
                    <w:right w:val="none" w:sz="0" w:space="0" w:color="auto"/>
                  </w:divBdr>
                </w:div>
                <w:div w:id="1896814906">
                  <w:marLeft w:val="0"/>
                  <w:marRight w:val="0"/>
                  <w:marTop w:val="0"/>
                  <w:marBottom w:val="0"/>
                  <w:divBdr>
                    <w:top w:val="none" w:sz="0" w:space="0" w:color="auto"/>
                    <w:left w:val="none" w:sz="0" w:space="0" w:color="auto"/>
                    <w:bottom w:val="none" w:sz="0" w:space="0" w:color="auto"/>
                    <w:right w:val="none" w:sz="0" w:space="0" w:color="auto"/>
                  </w:divBdr>
                </w:div>
                <w:div w:id="1565945140">
                  <w:marLeft w:val="0"/>
                  <w:marRight w:val="0"/>
                  <w:marTop w:val="0"/>
                  <w:marBottom w:val="0"/>
                  <w:divBdr>
                    <w:top w:val="none" w:sz="0" w:space="0" w:color="auto"/>
                    <w:left w:val="none" w:sz="0" w:space="0" w:color="auto"/>
                    <w:bottom w:val="none" w:sz="0" w:space="0" w:color="auto"/>
                    <w:right w:val="none" w:sz="0" w:space="0" w:color="auto"/>
                  </w:divBdr>
                </w:div>
                <w:div w:id="237522194">
                  <w:marLeft w:val="0"/>
                  <w:marRight w:val="0"/>
                  <w:marTop w:val="0"/>
                  <w:marBottom w:val="0"/>
                  <w:divBdr>
                    <w:top w:val="none" w:sz="0" w:space="0" w:color="auto"/>
                    <w:left w:val="none" w:sz="0" w:space="0" w:color="auto"/>
                    <w:bottom w:val="none" w:sz="0" w:space="0" w:color="auto"/>
                    <w:right w:val="none" w:sz="0" w:space="0" w:color="auto"/>
                  </w:divBdr>
                </w:div>
              </w:divsChild>
            </w:div>
            <w:div w:id="1785079160">
              <w:marLeft w:val="0"/>
              <w:marRight w:val="0"/>
              <w:marTop w:val="0"/>
              <w:marBottom w:val="0"/>
              <w:divBdr>
                <w:top w:val="none" w:sz="0" w:space="0" w:color="auto"/>
                <w:left w:val="none" w:sz="0" w:space="0" w:color="auto"/>
                <w:bottom w:val="none" w:sz="0" w:space="0" w:color="auto"/>
                <w:right w:val="none" w:sz="0" w:space="0" w:color="auto"/>
              </w:divBdr>
              <w:divsChild>
                <w:div w:id="455872647">
                  <w:marLeft w:val="0"/>
                  <w:marRight w:val="0"/>
                  <w:marTop w:val="94"/>
                  <w:marBottom w:val="94"/>
                  <w:divBdr>
                    <w:top w:val="single" w:sz="8" w:space="5" w:color="CCCCCC"/>
                    <w:left w:val="single" w:sz="8" w:space="5" w:color="CCCCCC"/>
                    <w:bottom w:val="single" w:sz="8" w:space="2" w:color="CCCCCC"/>
                    <w:right w:val="single" w:sz="8" w:space="5" w:color="CCCCCC"/>
                  </w:divBdr>
                  <w:divsChild>
                    <w:div w:id="627324082">
                      <w:marLeft w:val="0"/>
                      <w:marRight w:val="140"/>
                      <w:marTop w:val="0"/>
                      <w:marBottom w:val="0"/>
                      <w:divBdr>
                        <w:top w:val="none" w:sz="0" w:space="0" w:color="auto"/>
                        <w:left w:val="none" w:sz="0" w:space="0" w:color="auto"/>
                        <w:bottom w:val="none" w:sz="0" w:space="0" w:color="auto"/>
                        <w:right w:val="none" w:sz="0" w:space="0" w:color="auto"/>
                      </w:divBdr>
                    </w:div>
                    <w:div w:id="789472681">
                      <w:marLeft w:val="0"/>
                      <w:marRight w:val="0"/>
                      <w:marTop w:val="0"/>
                      <w:marBottom w:val="0"/>
                      <w:divBdr>
                        <w:top w:val="none" w:sz="0" w:space="0" w:color="auto"/>
                        <w:left w:val="none" w:sz="0" w:space="0" w:color="auto"/>
                        <w:bottom w:val="none" w:sz="0" w:space="0" w:color="auto"/>
                        <w:right w:val="none" w:sz="0" w:space="0" w:color="auto"/>
                      </w:divBdr>
                    </w:div>
                  </w:divsChild>
                </w:div>
                <w:div w:id="19175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83048">
          <w:marLeft w:val="0"/>
          <w:marRight w:val="0"/>
          <w:marTop w:val="0"/>
          <w:marBottom w:val="0"/>
          <w:divBdr>
            <w:top w:val="none" w:sz="0" w:space="0" w:color="auto"/>
            <w:left w:val="none" w:sz="0" w:space="0" w:color="auto"/>
            <w:bottom w:val="none" w:sz="0" w:space="0" w:color="auto"/>
            <w:right w:val="none" w:sz="0" w:space="0" w:color="auto"/>
          </w:divBdr>
          <w:divsChild>
            <w:div w:id="200672911">
              <w:marLeft w:val="0"/>
              <w:marRight w:val="0"/>
              <w:marTop w:val="0"/>
              <w:marBottom w:val="0"/>
              <w:divBdr>
                <w:top w:val="none" w:sz="0" w:space="0" w:color="auto"/>
                <w:left w:val="none" w:sz="0" w:space="0" w:color="auto"/>
                <w:bottom w:val="none" w:sz="0" w:space="0" w:color="auto"/>
                <w:right w:val="none" w:sz="0" w:space="0" w:color="auto"/>
              </w:divBdr>
              <w:divsChild>
                <w:div w:id="273176045">
                  <w:marLeft w:val="0"/>
                  <w:marRight w:val="0"/>
                  <w:marTop w:val="0"/>
                  <w:marBottom w:val="0"/>
                  <w:divBdr>
                    <w:top w:val="none" w:sz="0" w:space="0" w:color="auto"/>
                    <w:left w:val="none" w:sz="0" w:space="0" w:color="auto"/>
                    <w:bottom w:val="none" w:sz="0" w:space="0" w:color="auto"/>
                    <w:right w:val="none" w:sz="0" w:space="0" w:color="auto"/>
                  </w:divBdr>
                  <w:divsChild>
                    <w:div w:id="1564179595">
                      <w:marLeft w:val="0"/>
                      <w:marRight w:val="0"/>
                      <w:marTop w:val="0"/>
                      <w:marBottom w:val="0"/>
                      <w:divBdr>
                        <w:top w:val="none" w:sz="0" w:space="0" w:color="auto"/>
                        <w:left w:val="none" w:sz="0" w:space="0" w:color="auto"/>
                        <w:bottom w:val="none" w:sz="0" w:space="0" w:color="auto"/>
                        <w:right w:val="none" w:sz="0" w:space="0" w:color="auto"/>
                      </w:divBdr>
                      <w:divsChild>
                        <w:div w:id="1937060636">
                          <w:marLeft w:val="0"/>
                          <w:marRight w:val="0"/>
                          <w:marTop w:val="0"/>
                          <w:marBottom w:val="0"/>
                          <w:divBdr>
                            <w:top w:val="none" w:sz="0" w:space="0" w:color="auto"/>
                            <w:left w:val="none" w:sz="0" w:space="0" w:color="auto"/>
                            <w:bottom w:val="none" w:sz="0" w:space="0" w:color="auto"/>
                            <w:right w:val="none" w:sz="0" w:space="0" w:color="auto"/>
                          </w:divBdr>
                          <w:divsChild>
                            <w:div w:id="1927154902">
                              <w:marLeft w:val="0"/>
                              <w:marRight w:val="0"/>
                              <w:marTop w:val="0"/>
                              <w:marBottom w:val="0"/>
                              <w:divBdr>
                                <w:top w:val="none" w:sz="0" w:space="0" w:color="auto"/>
                                <w:left w:val="none" w:sz="0" w:space="0" w:color="auto"/>
                                <w:bottom w:val="none" w:sz="0" w:space="0" w:color="auto"/>
                                <w:right w:val="none" w:sz="0" w:space="0" w:color="auto"/>
                              </w:divBdr>
                              <w:divsChild>
                                <w:div w:id="949626282">
                                  <w:marLeft w:val="0"/>
                                  <w:marRight w:val="0"/>
                                  <w:marTop w:val="0"/>
                                  <w:marBottom w:val="0"/>
                                  <w:divBdr>
                                    <w:top w:val="none" w:sz="0" w:space="0" w:color="auto"/>
                                    <w:left w:val="none" w:sz="0" w:space="0" w:color="auto"/>
                                    <w:bottom w:val="none" w:sz="0" w:space="0" w:color="auto"/>
                                    <w:right w:val="none" w:sz="0" w:space="0" w:color="auto"/>
                                  </w:divBdr>
                                </w:div>
                                <w:div w:id="1019742233">
                                  <w:marLeft w:val="0"/>
                                  <w:marRight w:val="0"/>
                                  <w:marTop w:val="0"/>
                                  <w:marBottom w:val="0"/>
                                  <w:divBdr>
                                    <w:top w:val="none" w:sz="0" w:space="0" w:color="auto"/>
                                    <w:left w:val="none" w:sz="0" w:space="0" w:color="auto"/>
                                    <w:bottom w:val="none" w:sz="0" w:space="0" w:color="auto"/>
                                    <w:right w:val="none" w:sz="0" w:space="0" w:color="auto"/>
                                  </w:divBdr>
                                  <w:divsChild>
                                    <w:div w:id="32311929">
                                      <w:marLeft w:val="0"/>
                                      <w:marRight w:val="0"/>
                                      <w:marTop w:val="0"/>
                                      <w:marBottom w:val="0"/>
                                      <w:divBdr>
                                        <w:top w:val="none" w:sz="0" w:space="0" w:color="auto"/>
                                        <w:left w:val="none" w:sz="0" w:space="0" w:color="auto"/>
                                        <w:bottom w:val="none" w:sz="0" w:space="0" w:color="auto"/>
                                        <w:right w:val="none" w:sz="0" w:space="0" w:color="auto"/>
                                      </w:divBdr>
                                    </w:div>
                                  </w:divsChild>
                                </w:div>
                                <w:div w:id="663170443">
                                  <w:marLeft w:val="0"/>
                                  <w:marRight w:val="0"/>
                                  <w:marTop w:val="0"/>
                                  <w:marBottom w:val="0"/>
                                  <w:divBdr>
                                    <w:top w:val="none" w:sz="0" w:space="0" w:color="auto"/>
                                    <w:left w:val="none" w:sz="0" w:space="0" w:color="auto"/>
                                    <w:bottom w:val="none" w:sz="0" w:space="0" w:color="auto"/>
                                    <w:right w:val="none" w:sz="0" w:space="0" w:color="auto"/>
                                  </w:divBdr>
                                </w:div>
                                <w:div w:id="1384254364">
                                  <w:marLeft w:val="0"/>
                                  <w:marRight w:val="0"/>
                                  <w:marTop w:val="0"/>
                                  <w:marBottom w:val="0"/>
                                  <w:divBdr>
                                    <w:top w:val="none" w:sz="0" w:space="0" w:color="auto"/>
                                    <w:left w:val="none" w:sz="0" w:space="0" w:color="auto"/>
                                    <w:bottom w:val="none" w:sz="0" w:space="0" w:color="auto"/>
                                    <w:right w:val="none" w:sz="0" w:space="0" w:color="auto"/>
                                  </w:divBdr>
                                  <w:divsChild>
                                    <w:div w:id="121203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1.bp.blogspot.com/-kILangOd_Ck/UQZzJKjB2tI/AAAAAAAAAZU/xyrrRdICQ7c/s1600/Smart+Look.jpg"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3.bp.blogspot.com/-G6fQ6QSOHvI/UQZ3tfahzLI/AAAAAAAAAbo/FY3iWDblK9M/s1600/Trend+Micro+mobile+and+security.jpg" TargetMode="External"/><Relationship Id="rId7" Type="http://schemas.openxmlformats.org/officeDocument/2006/relationships/hyperlink" Target="http://4.bp.blogspot.com/-2yhaTs0uM40/UQZu-m6NugI/AAAAAAAAAYI/DXL5KFsjDFI/s1600/Avast+Anti+and+security.jpeg" TargetMode="External"/><Relationship Id="rId12" Type="http://schemas.openxmlformats.org/officeDocument/2006/relationships/image" Target="media/image4.jpeg"/><Relationship Id="rId17" Type="http://schemas.openxmlformats.org/officeDocument/2006/relationships/hyperlink" Target="http://4.bp.blogspot.com/-GkPe922Wl0I/UQZ1VRqjgCI/AAAAAAAAAag/fIMoNiPEt8s/s1600/Kaspersky+mobile+security.jp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2.bp.blogspot.com/-QFBa7FIujmc/UQZyE_CcgpI/AAAAAAAAAZI/VbfQWS5ZC7Y/s1600/Thief+tracker.jpg" TargetMode="External"/><Relationship Id="rId24" Type="http://schemas.openxmlformats.org/officeDocument/2006/relationships/image" Target="media/image10.jpeg"/><Relationship Id="rId5" Type="http://schemas.openxmlformats.org/officeDocument/2006/relationships/hyperlink" Target="http://2.bp.blogspot.com/-1uJGNPY4igE/UQZujKsWXgI/AAAAAAAAAYA/7lyRslRw6XI/s1600/IMEI+number.jpg" TargetMode="External"/><Relationship Id="rId15" Type="http://schemas.openxmlformats.org/officeDocument/2006/relationships/hyperlink" Target="http://3.bp.blogspot.com/-vAtoLZJ0dtg/UQZ0RQlgUaI/AAAAAAAAAZ0/wQOCS-naD9A/s1600/Anti+Theft+Alaram.jpg" TargetMode="External"/><Relationship Id="rId23" Type="http://schemas.openxmlformats.org/officeDocument/2006/relationships/hyperlink" Target="http://2.bp.blogspot.com/-pax75QbUDxA/UQZ4nQN2ruI/AAAAAAAAAb0/n_WD9abM-sU/s1600/Plan+B+look+out+mobile.jpg" TargetMode="External"/><Relationship Id="rId10" Type="http://schemas.openxmlformats.org/officeDocument/2006/relationships/image" Target="media/image3.jpeg"/><Relationship Id="rId19" Type="http://schemas.openxmlformats.org/officeDocument/2006/relationships/hyperlink" Target="http://3.bp.blogspot.com/-0-RKHY8LHfY/UQZ2evGEFQI/AAAAAAAAAa0/MpK6ioHbSEI/s1600/Look+out+security+and+anti+virus.jpg" TargetMode="External"/><Relationship Id="rId4" Type="http://schemas.openxmlformats.org/officeDocument/2006/relationships/webSettings" Target="webSettings.xml"/><Relationship Id="rId9" Type="http://schemas.openxmlformats.org/officeDocument/2006/relationships/hyperlink" Target="http://3.bp.blogspot.com/-7BpQZdf1-PE/UQZw1R1VHUI/AAAAAAAAAYo/VUy-4WffYQI/s1600/Mobile+chase+Location+Tracker.jpg" TargetMode="External"/><Relationship Id="rId14" Type="http://schemas.openxmlformats.org/officeDocument/2006/relationships/image" Target="media/image5.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568</Words>
  <Characters>3244</Characters>
  <Application>Microsoft Office Word</Application>
  <DocSecurity>0</DocSecurity>
  <Lines>27</Lines>
  <Paragraphs>7</Paragraphs>
  <ScaleCrop>false</ScaleCrop>
  <Company/>
  <LinksUpToDate>false</LinksUpToDate>
  <CharactersWithSpaces>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2014-01-22T06:26:00Z</dcterms:created>
  <dcterms:modified xsi:type="dcterms:W3CDTF">2014-01-22T06:27:00Z</dcterms:modified>
</cp:coreProperties>
</file>