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82FA0" w14:textId="77777777" w:rsidR="006F29CC" w:rsidRDefault="00A63AF1" w:rsidP="006F29CC">
      <w:r w:rsidRPr="006F29CC">
        <w:t xml:space="preserve"> </w:t>
      </w:r>
      <w:r w:rsidR="00317B71">
        <w:rPr>
          <w:noProof/>
          <w:lang w:val="en-US" w:eastAsia="en-US"/>
        </w:rPr>
        <w:drawing>
          <wp:inline distT="0" distB="0" distL="0" distR="0" wp14:anchorId="110C276D" wp14:editId="60BFAF71">
            <wp:extent cx="5505450" cy="79944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5569937" cy="808808"/>
                    </a:xfrm>
                    <a:prstGeom prst="rect">
                      <a:avLst/>
                    </a:prstGeom>
                    <a:noFill/>
                    <a:ln w="9525">
                      <a:noFill/>
                      <a:miter lim="800000"/>
                      <a:headEnd/>
                      <a:tailEnd/>
                    </a:ln>
                  </pic:spPr>
                </pic:pic>
              </a:graphicData>
            </a:graphic>
          </wp:inline>
        </w:drawing>
      </w:r>
    </w:p>
    <w:p w14:paraId="0A780A8F" w14:textId="77777777" w:rsidR="00317B71" w:rsidRDefault="00317B71" w:rsidP="006F29CC">
      <w:pPr>
        <w:rPr>
          <w:rFonts w:eastAsia="Courier New"/>
          <w:b/>
          <w:color w:val="833C0B"/>
        </w:rPr>
      </w:pPr>
    </w:p>
    <w:p w14:paraId="3A39C620" w14:textId="77777777" w:rsidR="00317B71" w:rsidRDefault="00317B71" w:rsidP="006F29CC">
      <w:pPr>
        <w:rPr>
          <w:rFonts w:eastAsia="Courier New"/>
          <w:b/>
          <w:color w:val="833C0B"/>
        </w:rPr>
      </w:pPr>
    </w:p>
    <w:p w14:paraId="5572799D" w14:textId="77777777" w:rsidR="00317B71" w:rsidRDefault="00317B71" w:rsidP="006F29CC">
      <w:pPr>
        <w:rPr>
          <w:rFonts w:eastAsia="Courier New"/>
          <w:b/>
          <w:color w:val="833C0B"/>
        </w:rPr>
      </w:pPr>
    </w:p>
    <w:p w14:paraId="23B05A86" w14:textId="77777777" w:rsidR="00317B71" w:rsidRDefault="00317B71" w:rsidP="006F29CC">
      <w:pPr>
        <w:rPr>
          <w:rFonts w:eastAsia="Courier New"/>
          <w:b/>
          <w:color w:val="833C0B"/>
        </w:rPr>
      </w:pPr>
    </w:p>
    <w:p w14:paraId="3F8D7C07" w14:textId="77777777" w:rsidR="00317B71" w:rsidRDefault="00317B71" w:rsidP="006F29CC">
      <w:pPr>
        <w:rPr>
          <w:rFonts w:eastAsia="Courier New"/>
          <w:b/>
          <w:color w:val="833C0B"/>
        </w:rPr>
      </w:pPr>
    </w:p>
    <w:p w14:paraId="31DBFEF9" w14:textId="6DF70719" w:rsidR="00A63AF1" w:rsidRPr="00317B71" w:rsidRDefault="00A63AF1" w:rsidP="00DF0218">
      <w:pPr>
        <w:jc w:val="center"/>
        <w:rPr>
          <w:b/>
          <w:color w:val="FF0000"/>
        </w:rPr>
      </w:pPr>
    </w:p>
    <w:p w14:paraId="5FD1558C" w14:textId="77777777" w:rsidR="00A63AF1" w:rsidRDefault="00A63AF1">
      <w:pPr>
        <w:rPr>
          <w:rFonts w:ascii="Palatino Linotype" w:hAnsi="Palatino Linotype"/>
        </w:rPr>
      </w:pPr>
      <w:r>
        <w:rPr>
          <w:rFonts w:ascii="Palatino Linotype" w:hAnsi="Palatino Linotype" w:cs="Arial"/>
          <w:b/>
          <w:sz w:val="22"/>
          <w:szCs w:val="22"/>
        </w:rPr>
        <w:t xml:space="preserve">                                                                                                                                         </w:t>
      </w:r>
    </w:p>
    <w:p w14:paraId="7CCBB372" w14:textId="77777777" w:rsidR="00A63AF1" w:rsidRDefault="00317B71" w:rsidP="00317B71">
      <w:pPr>
        <w:jc w:val="center"/>
        <w:rPr>
          <w:rFonts w:ascii="Palatino Linotype" w:hAnsi="Palatino Linotype" w:cs="Arial"/>
          <w:b/>
          <w:color w:val="17365D"/>
          <w:sz w:val="28"/>
          <w:szCs w:val="28"/>
          <w:u w:val="single"/>
          <w:lang w:val="en-US"/>
        </w:rPr>
      </w:pPr>
      <w:r>
        <w:rPr>
          <w:rFonts w:ascii="Palatino Linotype" w:hAnsi="Palatino Linotype" w:cs="Arial"/>
          <w:b/>
          <w:color w:val="17365D"/>
          <w:sz w:val="28"/>
          <w:szCs w:val="28"/>
          <w:u w:val="single"/>
        </w:rPr>
        <w:t>NEW STAFF ENTRY ASSESSMENT FORM</w:t>
      </w:r>
    </w:p>
    <w:p w14:paraId="2DB02995" w14:textId="77777777" w:rsidR="00A63AF1" w:rsidRDefault="00A63AF1">
      <w:pPr>
        <w:rPr>
          <w:rFonts w:ascii="Palatino Linotype" w:hAnsi="Palatino Linotype" w:cs="Arial"/>
          <w:b/>
          <w:sz w:val="22"/>
          <w:szCs w:val="22"/>
        </w:rPr>
      </w:pPr>
    </w:p>
    <w:tbl>
      <w:tblPr>
        <w:tblW w:w="5000" w:type="pct"/>
        <w:tblLook w:val="0000" w:firstRow="0" w:lastRow="0" w:firstColumn="0" w:lastColumn="0" w:noHBand="0" w:noVBand="0"/>
      </w:tblPr>
      <w:tblGrid>
        <w:gridCol w:w="4320"/>
        <w:gridCol w:w="4320"/>
      </w:tblGrid>
      <w:tr w:rsidR="00A63AF1" w14:paraId="48D20402" w14:textId="77777777">
        <w:trPr>
          <w:trHeight w:val="454"/>
        </w:trPr>
        <w:tc>
          <w:tcPr>
            <w:tcW w:w="2500" w:type="pct"/>
            <w:vAlign w:val="center"/>
          </w:tcPr>
          <w:p w14:paraId="5A37F4B2" w14:textId="77777777" w:rsidR="00A63AF1" w:rsidRDefault="00A63AF1" w:rsidP="00317B71">
            <w:pPr>
              <w:pStyle w:val="Heading5"/>
              <w:jc w:val="left"/>
              <w:rPr>
                <w:rFonts w:ascii="Palatino Linotype" w:hAnsi="Palatino Linotype" w:cs="Arial"/>
                <w:sz w:val="22"/>
                <w:szCs w:val="22"/>
                <w:u w:val="single"/>
              </w:rPr>
            </w:pPr>
            <w:r>
              <w:rPr>
                <w:rFonts w:ascii="Palatino Linotype" w:hAnsi="Palatino Linotype" w:cs="Arial"/>
                <w:sz w:val="22"/>
                <w:szCs w:val="22"/>
                <w:u w:val="single"/>
              </w:rPr>
              <w:t>INSTRUCTIONS</w:t>
            </w:r>
          </w:p>
          <w:p w14:paraId="2FB33A04" w14:textId="77777777" w:rsidR="00A63AF1" w:rsidRDefault="00A63AF1">
            <w:pPr>
              <w:jc w:val="center"/>
              <w:rPr>
                <w:rFonts w:ascii="Palatino Linotype" w:hAnsi="Palatino Linotype" w:cs="Arial"/>
                <w:sz w:val="22"/>
                <w:szCs w:val="22"/>
              </w:rPr>
            </w:pPr>
          </w:p>
          <w:p w14:paraId="09C56DC5" w14:textId="77777777" w:rsidR="00A63AF1" w:rsidRDefault="00A63AF1">
            <w:pPr>
              <w:rPr>
                <w:rFonts w:ascii="Palatino Linotype" w:hAnsi="Palatino Linotype" w:cs="Arial"/>
                <w:sz w:val="22"/>
                <w:szCs w:val="22"/>
              </w:rPr>
            </w:pPr>
            <w:r>
              <w:rPr>
                <w:rFonts w:ascii="Palatino Linotype" w:hAnsi="Palatino Linotype" w:cs="Arial"/>
                <w:sz w:val="22"/>
                <w:szCs w:val="22"/>
              </w:rPr>
              <w:t xml:space="preserve">Please answer each question clearly and completely. </w:t>
            </w:r>
          </w:p>
          <w:p w14:paraId="7610C886" w14:textId="77777777" w:rsidR="00A63AF1" w:rsidRDefault="00A63AF1">
            <w:pPr>
              <w:rPr>
                <w:rFonts w:ascii="Palatino Linotype" w:hAnsi="Palatino Linotype" w:cs="Arial"/>
                <w:sz w:val="22"/>
                <w:szCs w:val="22"/>
              </w:rPr>
            </w:pPr>
          </w:p>
          <w:p w14:paraId="7CE9B217" w14:textId="77777777" w:rsidR="00A63AF1" w:rsidRDefault="00A63AF1">
            <w:pPr>
              <w:rPr>
                <w:rFonts w:ascii="Palatino Linotype" w:hAnsi="Palatino Linotype" w:cs="Arial"/>
                <w:sz w:val="22"/>
                <w:szCs w:val="22"/>
              </w:rPr>
            </w:pPr>
            <w:r>
              <w:rPr>
                <w:rFonts w:ascii="Palatino Linotype" w:hAnsi="Palatino Linotype" w:cs="Arial"/>
                <w:b/>
                <w:sz w:val="22"/>
                <w:szCs w:val="22"/>
              </w:rPr>
              <w:t>To tick ‘yes or no’ double click on the box and select check box on the dialog box and click OK</w:t>
            </w:r>
          </w:p>
        </w:tc>
        <w:tc>
          <w:tcPr>
            <w:tcW w:w="2500" w:type="pct"/>
            <w:vAlign w:val="center"/>
          </w:tcPr>
          <w:p w14:paraId="2C620E79" w14:textId="77777777" w:rsidR="00A63AF1" w:rsidRDefault="00A63AF1">
            <w:pPr>
              <w:rPr>
                <w:rFonts w:ascii="Palatino Linotype" w:hAnsi="Palatino Linotype" w:cs="Arial"/>
                <w:sz w:val="22"/>
                <w:szCs w:val="22"/>
              </w:rPr>
            </w:pPr>
          </w:p>
        </w:tc>
      </w:tr>
    </w:tbl>
    <w:p w14:paraId="3BF0A894" w14:textId="77777777" w:rsidR="00A63AF1" w:rsidRDefault="00A63AF1">
      <w:pPr>
        <w:rPr>
          <w:rFonts w:ascii="Palatino Linotype" w:hAnsi="Palatino Linotype" w:cs="Arial"/>
          <w:sz w:val="22"/>
          <w:szCs w:val="22"/>
        </w:rPr>
      </w:pPr>
    </w:p>
    <w:tbl>
      <w:tblPr>
        <w:tblW w:w="5000" w:type="pct"/>
        <w:tblLook w:val="0000" w:firstRow="0" w:lastRow="0" w:firstColumn="0" w:lastColumn="0" w:noHBand="0" w:noVBand="0"/>
      </w:tblPr>
      <w:tblGrid>
        <w:gridCol w:w="4285"/>
        <w:gridCol w:w="4355"/>
      </w:tblGrid>
      <w:tr w:rsidR="00A63AF1" w14:paraId="14E31E5A" w14:textId="77777777">
        <w:trPr>
          <w:trHeight w:val="454"/>
        </w:trPr>
        <w:tc>
          <w:tcPr>
            <w:tcW w:w="2480" w:type="pct"/>
            <w:vAlign w:val="center"/>
          </w:tcPr>
          <w:p w14:paraId="1A80062B" w14:textId="77777777" w:rsidR="00A63AF1" w:rsidRDefault="00A63AF1">
            <w:pPr>
              <w:rPr>
                <w:rFonts w:ascii="Palatino Linotype" w:hAnsi="Palatino Linotype" w:cs="Arial"/>
                <w:sz w:val="22"/>
                <w:szCs w:val="22"/>
              </w:rPr>
            </w:pPr>
            <w:r>
              <w:rPr>
                <w:rFonts w:ascii="Palatino Linotype" w:hAnsi="Palatino Linotype" w:cs="Arial"/>
                <w:b/>
                <w:sz w:val="22"/>
                <w:szCs w:val="22"/>
              </w:rPr>
              <w:t>Surname</w:t>
            </w:r>
            <w:r>
              <w:rPr>
                <w:rFonts w:ascii="Palatino Linotype" w:hAnsi="Palatino Linotype" w:cs="Arial"/>
                <w:sz w:val="22"/>
                <w:szCs w:val="22"/>
              </w:rPr>
              <w:t xml:space="preserve">  :</w:t>
            </w:r>
          </w:p>
        </w:tc>
        <w:tc>
          <w:tcPr>
            <w:tcW w:w="2520" w:type="pct"/>
            <w:vAlign w:val="center"/>
          </w:tcPr>
          <w:p w14:paraId="3C794F47" w14:textId="77777777" w:rsidR="00A63AF1" w:rsidRDefault="00A63AF1">
            <w:pPr>
              <w:rPr>
                <w:rFonts w:ascii="Palatino Linotype" w:hAnsi="Palatino Linotype" w:cs="Arial"/>
                <w:sz w:val="22"/>
                <w:szCs w:val="22"/>
              </w:rPr>
            </w:pPr>
            <w:r>
              <w:rPr>
                <w:rFonts w:ascii="Palatino Linotype" w:hAnsi="Palatino Linotype" w:cs="Arial"/>
                <w:b/>
                <w:sz w:val="22"/>
                <w:szCs w:val="22"/>
              </w:rPr>
              <w:t>Title</w:t>
            </w:r>
            <w:r>
              <w:rPr>
                <w:rFonts w:ascii="Palatino Linotype" w:hAnsi="Palatino Linotype" w:cs="Arial"/>
                <w:sz w:val="22"/>
                <w:szCs w:val="22"/>
              </w:rPr>
              <w:t xml:space="preserve"> :</w:t>
            </w:r>
          </w:p>
        </w:tc>
      </w:tr>
      <w:tr w:rsidR="00A63AF1" w14:paraId="45654D4A" w14:textId="77777777">
        <w:trPr>
          <w:trHeight w:val="454"/>
        </w:trPr>
        <w:tc>
          <w:tcPr>
            <w:tcW w:w="2480" w:type="pct"/>
            <w:vAlign w:val="center"/>
          </w:tcPr>
          <w:p w14:paraId="68102814" w14:textId="77777777" w:rsidR="00A63AF1" w:rsidRDefault="00A63AF1">
            <w:pPr>
              <w:rPr>
                <w:rFonts w:ascii="Palatino Linotype" w:hAnsi="Palatino Linotype" w:cs="Arial"/>
                <w:sz w:val="22"/>
                <w:szCs w:val="22"/>
              </w:rPr>
            </w:pPr>
            <w:r>
              <w:rPr>
                <w:rFonts w:ascii="Palatino Linotype" w:hAnsi="Palatino Linotype" w:cs="Arial"/>
                <w:b/>
                <w:sz w:val="22"/>
                <w:szCs w:val="22"/>
              </w:rPr>
              <w:t>Other names:</w:t>
            </w:r>
            <w:r>
              <w:rPr>
                <w:rFonts w:ascii="Palatino Linotype" w:hAnsi="Palatino Linotype" w:cs="Arial"/>
                <w:sz w:val="22"/>
                <w:szCs w:val="22"/>
              </w:rPr>
              <w:t xml:space="preserve"> </w:t>
            </w:r>
          </w:p>
        </w:tc>
        <w:tc>
          <w:tcPr>
            <w:tcW w:w="2520" w:type="pct"/>
            <w:vAlign w:val="center"/>
          </w:tcPr>
          <w:p w14:paraId="4EDE68BF" w14:textId="77777777" w:rsidR="00A63AF1" w:rsidRDefault="00A63AF1">
            <w:pPr>
              <w:rPr>
                <w:rFonts w:ascii="Palatino Linotype" w:hAnsi="Palatino Linotype" w:cs="Arial"/>
                <w:sz w:val="22"/>
                <w:szCs w:val="22"/>
              </w:rPr>
            </w:pPr>
          </w:p>
        </w:tc>
      </w:tr>
      <w:tr w:rsidR="00A63AF1" w14:paraId="59E94261" w14:textId="77777777">
        <w:trPr>
          <w:trHeight w:val="454"/>
        </w:trPr>
        <w:tc>
          <w:tcPr>
            <w:tcW w:w="2480" w:type="pct"/>
            <w:vAlign w:val="center"/>
          </w:tcPr>
          <w:p w14:paraId="5A52EAEB" w14:textId="77777777" w:rsidR="00A63AF1" w:rsidRDefault="00A63AF1">
            <w:pPr>
              <w:rPr>
                <w:rFonts w:ascii="Palatino Linotype" w:hAnsi="Palatino Linotype" w:cs="Arial"/>
                <w:sz w:val="22"/>
                <w:szCs w:val="22"/>
              </w:rPr>
            </w:pPr>
            <w:r>
              <w:rPr>
                <w:rFonts w:ascii="Palatino Linotype" w:hAnsi="Palatino Linotype" w:cs="Arial"/>
                <w:b/>
                <w:sz w:val="22"/>
                <w:szCs w:val="22"/>
              </w:rPr>
              <w:t xml:space="preserve">Address </w:t>
            </w:r>
            <w:r>
              <w:rPr>
                <w:rFonts w:ascii="Palatino Linotype" w:hAnsi="Palatino Linotype" w:cs="Arial"/>
                <w:sz w:val="22"/>
                <w:szCs w:val="22"/>
              </w:rPr>
              <w:t xml:space="preserve"> </w:t>
            </w:r>
          </w:p>
        </w:tc>
        <w:tc>
          <w:tcPr>
            <w:tcW w:w="2520" w:type="pct"/>
            <w:vAlign w:val="center"/>
          </w:tcPr>
          <w:p w14:paraId="3A0B2DCF" w14:textId="77777777" w:rsidR="00A63AF1" w:rsidRDefault="00A63AF1">
            <w:pPr>
              <w:rPr>
                <w:rFonts w:ascii="Palatino Linotype" w:hAnsi="Palatino Linotype" w:cs="Arial"/>
                <w:sz w:val="22"/>
                <w:szCs w:val="22"/>
              </w:rPr>
            </w:pPr>
            <w:r>
              <w:rPr>
                <w:rFonts w:ascii="Palatino Linotype" w:hAnsi="Palatino Linotype" w:cs="Arial"/>
                <w:b/>
                <w:sz w:val="22"/>
                <w:szCs w:val="22"/>
              </w:rPr>
              <w:t>Tel: (home)</w:t>
            </w:r>
            <w:r>
              <w:rPr>
                <w:rFonts w:ascii="Palatino Linotype" w:hAnsi="Palatino Linotype" w:cs="Arial"/>
                <w:sz w:val="22"/>
                <w:szCs w:val="22"/>
              </w:rPr>
              <w:t xml:space="preserve">  </w:t>
            </w:r>
          </w:p>
        </w:tc>
      </w:tr>
      <w:tr w:rsidR="00A63AF1" w14:paraId="3AE45FC7" w14:textId="77777777">
        <w:trPr>
          <w:trHeight w:val="454"/>
        </w:trPr>
        <w:tc>
          <w:tcPr>
            <w:tcW w:w="2480" w:type="pct"/>
            <w:vAlign w:val="center"/>
          </w:tcPr>
          <w:p w14:paraId="64A45775" w14:textId="77777777" w:rsidR="00A63AF1" w:rsidRDefault="00A63AF1">
            <w:pPr>
              <w:rPr>
                <w:rFonts w:ascii="Palatino Linotype" w:hAnsi="Palatino Linotype" w:cs="Arial"/>
                <w:sz w:val="22"/>
                <w:szCs w:val="22"/>
              </w:rPr>
            </w:pPr>
          </w:p>
        </w:tc>
        <w:tc>
          <w:tcPr>
            <w:tcW w:w="2520" w:type="pct"/>
            <w:vAlign w:val="center"/>
          </w:tcPr>
          <w:p w14:paraId="0FBC03A4" w14:textId="77777777" w:rsidR="00A63AF1" w:rsidRDefault="00A63AF1">
            <w:pPr>
              <w:rPr>
                <w:rFonts w:ascii="Palatino Linotype" w:hAnsi="Palatino Linotype" w:cs="Arial"/>
                <w:sz w:val="22"/>
                <w:szCs w:val="22"/>
              </w:rPr>
            </w:pPr>
            <w:r>
              <w:rPr>
                <w:rFonts w:ascii="Palatino Linotype" w:hAnsi="Palatino Linotype" w:cs="Arial"/>
                <w:b/>
                <w:sz w:val="22"/>
                <w:szCs w:val="22"/>
              </w:rPr>
              <w:t>Tel: (mobile)</w:t>
            </w:r>
            <w:r>
              <w:rPr>
                <w:rFonts w:ascii="Palatino Linotype" w:hAnsi="Palatino Linotype" w:cs="Arial"/>
                <w:sz w:val="22"/>
                <w:szCs w:val="22"/>
              </w:rPr>
              <w:t xml:space="preserve">  </w:t>
            </w:r>
          </w:p>
        </w:tc>
      </w:tr>
      <w:tr w:rsidR="00A63AF1" w14:paraId="5F833689" w14:textId="77777777">
        <w:trPr>
          <w:trHeight w:val="454"/>
        </w:trPr>
        <w:tc>
          <w:tcPr>
            <w:tcW w:w="2480" w:type="pct"/>
            <w:vAlign w:val="center"/>
          </w:tcPr>
          <w:p w14:paraId="663B2DC8" w14:textId="77777777" w:rsidR="00A63AF1" w:rsidRDefault="00A63AF1">
            <w:pPr>
              <w:rPr>
                <w:rFonts w:ascii="Palatino Linotype" w:hAnsi="Palatino Linotype" w:cs="Arial"/>
                <w:sz w:val="22"/>
                <w:szCs w:val="22"/>
              </w:rPr>
            </w:pPr>
          </w:p>
        </w:tc>
        <w:tc>
          <w:tcPr>
            <w:tcW w:w="2520" w:type="pct"/>
            <w:vAlign w:val="center"/>
          </w:tcPr>
          <w:p w14:paraId="07583F5B" w14:textId="77777777" w:rsidR="00A63AF1" w:rsidRDefault="00A63AF1">
            <w:pPr>
              <w:rPr>
                <w:rFonts w:ascii="Palatino Linotype" w:hAnsi="Palatino Linotype" w:cs="Arial"/>
                <w:sz w:val="22"/>
                <w:szCs w:val="22"/>
              </w:rPr>
            </w:pPr>
            <w:r>
              <w:rPr>
                <w:rFonts w:ascii="Palatino Linotype" w:hAnsi="Palatino Linotype" w:cs="Arial"/>
                <w:b/>
                <w:sz w:val="22"/>
                <w:szCs w:val="22"/>
              </w:rPr>
              <w:t>Tel: (work)</w:t>
            </w:r>
            <w:r>
              <w:rPr>
                <w:rFonts w:ascii="Palatino Linotype" w:hAnsi="Palatino Linotype" w:cs="Arial"/>
                <w:sz w:val="22"/>
                <w:szCs w:val="22"/>
              </w:rPr>
              <w:t xml:space="preserve">  </w:t>
            </w:r>
          </w:p>
        </w:tc>
      </w:tr>
      <w:tr w:rsidR="00A63AF1" w14:paraId="0CAEDB2B" w14:textId="77777777">
        <w:trPr>
          <w:trHeight w:val="454"/>
        </w:trPr>
        <w:tc>
          <w:tcPr>
            <w:tcW w:w="2480" w:type="pct"/>
            <w:vAlign w:val="center"/>
          </w:tcPr>
          <w:p w14:paraId="47D0139D" w14:textId="77777777" w:rsidR="00A63AF1" w:rsidRDefault="00A63AF1">
            <w:pPr>
              <w:rPr>
                <w:rFonts w:ascii="Palatino Linotype" w:hAnsi="Palatino Linotype" w:cs="Arial"/>
                <w:sz w:val="22"/>
                <w:szCs w:val="22"/>
              </w:rPr>
            </w:pPr>
          </w:p>
        </w:tc>
        <w:tc>
          <w:tcPr>
            <w:tcW w:w="2520" w:type="pct"/>
            <w:vAlign w:val="center"/>
          </w:tcPr>
          <w:p w14:paraId="148D52D1" w14:textId="77777777" w:rsidR="00A63AF1" w:rsidRDefault="00A63AF1">
            <w:pPr>
              <w:rPr>
                <w:rFonts w:ascii="Palatino Linotype" w:hAnsi="Palatino Linotype" w:cs="Arial"/>
                <w:sz w:val="22"/>
                <w:szCs w:val="22"/>
              </w:rPr>
            </w:pPr>
            <w:r>
              <w:rPr>
                <w:rFonts w:ascii="Palatino Linotype" w:hAnsi="Palatino Linotype" w:cs="Arial"/>
                <w:sz w:val="22"/>
                <w:szCs w:val="22"/>
              </w:rPr>
              <w:t>(Discretion will be used if we contact you at work)</w:t>
            </w:r>
          </w:p>
        </w:tc>
      </w:tr>
      <w:tr w:rsidR="00A63AF1" w14:paraId="7351F072" w14:textId="77777777">
        <w:trPr>
          <w:trHeight w:val="454"/>
        </w:trPr>
        <w:tc>
          <w:tcPr>
            <w:tcW w:w="2480" w:type="pct"/>
            <w:vAlign w:val="center"/>
          </w:tcPr>
          <w:p w14:paraId="2B1ABFCA" w14:textId="77777777" w:rsidR="00A63AF1" w:rsidRDefault="00A63AF1">
            <w:pPr>
              <w:rPr>
                <w:rFonts w:ascii="Palatino Linotype" w:hAnsi="Palatino Linotype" w:cs="Arial"/>
                <w:sz w:val="22"/>
                <w:szCs w:val="22"/>
              </w:rPr>
            </w:pPr>
            <w:r>
              <w:rPr>
                <w:rFonts w:ascii="Palatino Linotype" w:hAnsi="Palatino Linotype" w:cs="Arial"/>
                <w:b/>
                <w:sz w:val="22"/>
                <w:szCs w:val="22"/>
              </w:rPr>
              <w:t>Do you require a work permit?</w:t>
            </w:r>
            <w:r>
              <w:rPr>
                <w:rFonts w:ascii="Palatino Linotype" w:hAnsi="Palatino Linotype" w:cs="Arial"/>
                <w:sz w:val="22"/>
                <w:szCs w:val="22"/>
              </w:rPr>
              <w:t xml:space="preserve"> Yes</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r>
              <w:rPr>
                <w:rFonts w:ascii="Palatino Linotype" w:hAnsi="Palatino Linotype" w:cs="Arial"/>
                <w:sz w:val="22"/>
                <w:szCs w:val="22"/>
              </w:rPr>
              <w:t xml:space="preserve"> No</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p>
        </w:tc>
        <w:tc>
          <w:tcPr>
            <w:tcW w:w="2520" w:type="pct"/>
            <w:vAlign w:val="center"/>
          </w:tcPr>
          <w:p w14:paraId="3C3C6094" w14:textId="77777777" w:rsidR="00A63AF1" w:rsidRDefault="00A63AF1">
            <w:pPr>
              <w:rPr>
                <w:rFonts w:ascii="Palatino Linotype" w:hAnsi="Palatino Linotype" w:cs="Arial"/>
                <w:sz w:val="22"/>
                <w:szCs w:val="22"/>
              </w:rPr>
            </w:pPr>
            <w:r>
              <w:rPr>
                <w:rFonts w:ascii="Palatino Linotype" w:hAnsi="Palatino Linotype" w:cs="Arial"/>
                <w:b/>
                <w:sz w:val="22"/>
                <w:szCs w:val="22"/>
              </w:rPr>
              <w:t>Fax/email</w:t>
            </w:r>
            <w:r>
              <w:rPr>
                <w:rFonts w:ascii="Palatino Linotype" w:hAnsi="Palatino Linotype" w:cs="Arial"/>
                <w:sz w:val="22"/>
                <w:szCs w:val="22"/>
              </w:rPr>
              <w:t xml:space="preserve">  </w:t>
            </w:r>
          </w:p>
        </w:tc>
      </w:tr>
      <w:tr w:rsidR="00A63AF1" w14:paraId="41A5D18E" w14:textId="77777777">
        <w:trPr>
          <w:trHeight w:val="454"/>
        </w:trPr>
        <w:tc>
          <w:tcPr>
            <w:tcW w:w="2480" w:type="pct"/>
            <w:vAlign w:val="center"/>
          </w:tcPr>
          <w:p w14:paraId="298227B9" w14:textId="77777777" w:rsidR="00A63AF1" w:rsidRDefault="00A63AF1">
            <w:pPr>
              <w:rPr>
                <w:rFonts w:ascii="Palatino Linotype" w:hAnsi="Palatino Linotype" w:cs="Arial"/>
                <w:sz w:val="22"/>
                <w:szCs w:val="22"/>
              </w:rPr>
            </w:pPr>
          </w:p>
        </w:tc>
        <w:tc>
          <w:tcPr>
            <w:tcW w:w="2520" w:type="pct"/>
            <w:vAlign w:val="center"/>
          </w:tcPr>
          <w:p w14:paraId="013AA3AD" w14:textId="77777777" w:rsidR="00A63AF1" w:rsidRDefault="00A63AF1">
            <w:pPr>
              <w:rPr>
                <w:rFonts w:ascii="Palatino Linotype" w:hAnsi="Palatino Linotype" w:cs="Arial"/>
                <w:sz w:val="22"/>
                <w:szCs w:val="22"/>
              </w:rPr>
            </w:pPr>
          </w:p>
        </w:tc>
      </w:tr>
    </w:tbl>
    <w:p w14:paraId="116506C9" w14:textId="77777777" w:rsidR="00DF0218" w:rsidRDefault="00DF0218">
      <w:pPr>
        <w:rPr>
          <w:rFonts w:ascii="Palatino Linotype" w:hAnsi="Palatino Linotype" w:cs="Arial"/>
          <w:b/>
          <w:sz w:val="22"/>
          <w:szCs w:val="22"/>
        </w:rPr>
      </w:pPr>
    </w:p>
    <w:p w14:paraId="6BC215EC" w14:textId="77777777" w:rsidR="00DF0218" w:rsidRDefault="00DF0218">
      <w:pPr>
        <w:rPr>
          <w:rFonts w:ascii="Palatino Linotype" w:hAnsi="Palatino Linotype" w:cs="Arial"/>
          <w:b/>
          <w:sz w:val="22"/>
          <w:szCs w:val="22"/>
        </w:rPr>
      </w:pPr>
    </w:p>
    <w:p w14:paraId="0FCFF4D3" w14:textId="77777777" w:rsidR="00DF0218" w:rsidRDefault="00DF0218">
      <w:pPr>
        <w:rPr>
          <w:rFonts w:ascii="Palatino Linotype" w:hAnsi="Palatino Linotype" w:cs="Arial"/>
          <w:b/>
          <w:sz w:val="22"/>
          <w:szCs w:val="22"/>
        </w:rPr>
      </w:pPr>
    </w:p>
    <w:p w14:paraId="37F00052" w14:textId="77777777" w:rsidR="00DF0218" w:rsidRDefault="00DF0218">
      <w:pPr>
        <w:rPr>
          <w:rFonts w:ascii="Palatino Linotype" w:hAnsi="Palatino Linotype" w:cs="Arial"/>
          <w:b/>
          <w:sz w:val="22"/>
          <w:szCs w:val="22"/>
        </w:rPr>
      </w:pPr>
    </w:p>
    <w:p w14:paraId="0D491013" w14:textId="77777777" w:rsidR="00DF0218" w:rsidRDefault="00DF0218">
      <w:pPr>
        <w:rPr>
          <w:rFonts w:ascii="Palatino Linotype" w:hAnsi="Palatino Linotype" w:cs="Arial"/>
          <w:b/>
          <w:sz w:val="22"/>
          <w:szCs w:val="22"/>
        </w:rPr>
      </w:pPr>
    </w:p>
    <w:p w14:paraId="46FA6AEA" w14:textId="77777777" w:rsidR="00DF0218" w:rsidRDefault="00DF0218">
      <w:pPr>
        <w:rPr>
          <w:rFonts w:ascii="Palatino Linotype" w:hAnsi="Palatino Linotype" w:cs="Arial"/>
          <w:b/>
          <w:sz w:val="22"/>
          <w:szCs w:val="22"/>
        </w:rPr>
      </w:pPr>
    </w:p>
    <w:p w14:paraId="0FE46DD3" w14:textId="77777777" w:rsidR="00DF0218" w:rsidRDefault="00DF0218">
      <w:pPr>
        <w:rPr>
          <w:rFonts w:ascii="Palatino Linotype" w:hAnsi="Palatino Linotype" w:cs="Arial"/>
          <w:b/>
          <w:sz w:val="22"/>
          <w:szCs w:val="22"/>
        </w:rPr>
      </w:pPr>
    </w:p>
    <w:p w14:paraId="4955F0D3" w14:textId="77777777" w:rsidR="00DF0218" w:rsidRDefault="00DF0218">
      <w:pPr>
        <w:rPr>
          <w:rFonts w:ascii="Palatino Linotype" w:hAnsi="Palatino Linotype" w:cs="Arial"/>
          <w:b/>
          <w:sz w:val="22"/>
          <w:szCs w:val="22"/>
        </w:rPr>
      </w:pPr>
    </w:p>
    <w:p w14:paraId="010498D6" w14:textId="77777777" w:rsidR="00A63AF1" w:rsidRDefault="00DF0218">
      <w:pPr>
        <w:rPr>
          <w:rFonts w:ascii="Palatino Linotype" w:hAnsi="Palatino Linotype" w:cs="Arial"/>
          <w:b/>
          <w:sz w:val="22"/>
          <w:szCs w:val="22"/>
        </w:rPr>
      </w:pPr>
      <w:r>
        <w:rPr>
          <w:rFonts w:ascii="Palatino Linotype" w:hAnsi="Palatino Linotype" w:cs="Arial"/>
          <w:b/>
          <w:sz w:val="22"/>
          <w:szCs w:val="22"/>
        </w:rPr>
        <w:t>REFEREES</w:t>
      </w:r>
    </w:p>
    <w:p w14:paraId="2867F67A" w14:textId="77777777" w:rsidR="00DF0218" w:rsidRDefault="00DF0218">
      <w:pPr>
        <w:rPr>
          <w:rFonts w:ascii="Palatino Linotype" w:hAnsi="Palatino Linotype" w:cs="Arial"/>
          <w:sz w:val="22"/>
          <w:szCs w:val="22"/>
        </w:rPr>
      </w:pPr>
    </w:p>
    <w:p w14:paraId="37676AA8" w14:textId="77777777" w:rsidR="00A63AF1" w:rsidRDefault="00A63AF1">
      <w:pPr>
        <w:rPr>
          <w:rFonts w:ascii="Palatino Linotype" w:hAnsi="Palatino Linotype" w:cs="Arial"/>
          <w:sz w:val="22"/>
          <w:szCs w:val="22"/>
        </w:rPr>
      </w:pPr>
      <w:r>
        <w:rPr>
          <w:rFonts w:ascii="Palatino Linotype" w:hAnsi="Palatino Linotype" w:cs="Arial"/>
          <w:sz w:val="22"/>
          <w:szCs w:val="22"/>
        </w:rPr>
        <w:t xml:space="preserve">Please give the name and address of two referees. </w:t>
      </w:r>
    </w:p>
    <w:p w14:paraId="15738730" w14:textId="77777777" w:rsidR="00DF0218" w:rsidRDefault="00DF0218">
      <w:pPr>
        <w:rPr>
          <w:rFonts w:ascii="Palatino Linotype" w:hAnsi="Palatino Linotype" w:cs="Arial"/>
          <w:sz w:val="22"/>
          <w:szCs w:val="22"/>
        </w:rPr>
      </w:pPr>
    </w:p>
    <w:tbl>
      <w:tblPr>
        <w:tblW w:w="5000" w:type="pct"/>
        <w:tblLook w:val="0000" w:firstRow="0" w:lastRow="0" w:firstColumn="0" w:lastColumn="0" w:noHBand="0" w:noVBand="0"/>
      </w:tblPr>
      <w:tblGrid>
        <w:gridCol w:w="4320"/>
        <w:gridCol w:w="4320"/>
      </w:tblGrid>
      <w:tr w:rsidR="00A63AF1" w14:paraId="75184856" w14:textId="77777777">
        <w:trPr>
          <w:trHeight w:val="454"/>
        </w:trPr>
        <w:tc>
          <w:tcPr>
            <w:tcW w:w="2500" w:type="pct"/>
            <w:vAlign w:val="center"/>
          </w:tcPr>
          <w:p w14:paraId="0C15F7A2" w14:textId="77777777" w:rsidR="00A63AF1" w:rsidRDefault="00A63AF1">
            <w:pPr>
              <w:rPr>
                <w:rFonts w:ascii="Palatino Linotype" w:hAnsi="Palatino Linotype" w:cs="Arial"/>
                <w:sz w:val="22"/>
                <w:szCs w:val="22"/>
              </w:rPr>
            </w:pPr>
            <w:r>
              <w:rPr>
                <w:rFonts w:ascii="Palatino Linotype" w:hAnsi="Palatino Linotype" w:cs="Arial"/>
                <w:b/>
                <w:sz w:val="22"/>
                <w:szCs w:val="22"/>
              </w:rPr>
              <w:t>Name</w:t>
            </w:r>
            <w:r>
              <w:rPr>
                <w:rFonts w:ascii="Palatino Linotype" w:hAnsi="Palatino Linotype" w:cs="Arial"/>
                <w:sz w:val="22"/>
                <w:szCs w:val="22"/>
              </w:rPr>
              <w:t xml:space="preserve">  </w:t>
            </w:r>
          </w:p>
        </w:tc>
        <w:tc>
          <w:tcPr>
            <w:tcW w:w="2500" w:type="pct"/>
            <w:vAlign w:val="center"/>
          </w:tcPr>
          <w:p w14:paraId="41C9C85C" w14:textId="77777777" w:rsidR="00A63AF1" w:rsidRDefault="00A63AF1">
            <w:pPr>
              <w:rPr>
                <w:rFonts w:ascii="Palatino Linotype" w:hAnsi="Palatino Linotype" w:cs="Arial"/>
                <w:sz w:val="22"/>
                <w:szCs w:val="22"/>
              </w:rPr>
            </w:pPr>
            <w:r>
              <w:rPr>
                <w:rFonts w:ascii="Palatino Linotype" w:hAnsi="Palatino Linotype" w:cs="Arial"/>
                <w:b/>
                <w:sz w:val="22"/>
                <w:szCs w:val="22"/>
              </w:rPr>
              <w:t>Name</w:t>
            </w:r>
            <w:r>
              <w:rPr>
                <w:rFonts w:ascii="Palatino Linotype" w:hAnsi="Palatino Linotype" w:cs="Arial"/>
                <w:sz w:val="22"/>
                <w:szCs w:val="22"/>
              </w:rPr>
              <w:t xml:space="preserve">  </w:t>
            </w:r>
          </w:p>
        </w:tc>
      </w:tr>
      <w:tr w:rsidR="00A63AF1" w14:paraId="460EB3DF" w14:textId="77777777">
        <w:trPr>
          <w:trHeight w:val="454"/>
        </w:trPr>
        <w:tc>
          <w:tcPr>
            <w:tcW w:w="2500" w:type="pct"/>
            <w:vAlign w:val="center"/>
          </w:tcPr>
          <w:p w14:paraId="3F9C000E" w14:textId="77777777" w:rsidR="00A63AF1" w:rsidRDefault="00A63AF1">
            <w:pPr>
              <w:rPr>
                <w:rFonts w:ascii="Palatino Linotype" w:hAnsi="Palatino Linotype" w:cs="Arial"/>
                <w:sz w:val="22"/>
                <w:szCs w:val="22"/>
              </w:rPr>
            </w:pPr>
            <w:r>
              <w:rPr>
                <w:rFonts w:ascii="Palatino Linotype" w:hAnsi="Palatino Linotype" w:cs="Arial"/>
                <w:b/>
                <w:sz w:val="22"/>
                <w:szCs w:val="22"/>
              </w:rPr>
              <w:t>Position</w:t>
            </w:r>
            <w:r>
              <w:rPr>
                <w:rFonts w:ascii="Palatino Linotype" w:hAnsi="Palatino Linotype" w:cs="Arial"/>
                <w:sz w:val="22"/>
                <w:szCs w:val="22"/>
              </w:rPr>
              <w:t xml:space="preserve">  </w:t>
            </w:r>
          </w:p>
        </w:tc>
        <w:tc>
          <w:tcPr>
            <w:tcW w:w="2500" w:type="pct"/>
            <w:vAlign w:val="center"/>
          </w:tcPr>
          <w:p w14:paraId="5EBAF9D1" w14:textId="77777777" w:rsidR="00A63AF1" w:rsidRDefault="00A63AF1">
            <w:pPr>
              <w:rPr>
                <w:rFonts w:ascii="Palatino Linotype" w:hAnsi="Palatino Linotype" w:cs="Arial"/>
                <w:sz w:val="22"/>
                <w:szCs w:val="22"/>
              </w:rPr>
            </w:pPr>
            <w:r>
              <w:rPr>
                <w:rFonts w:ascii="Palatino Linotype" w:hAnsi="Palatino Linotype" w:cs="Arial"/>
                <w:b/>
                <w:sz w:val="22"/>
                <w:szCs w:val="22"/>
              </w:rPr>
              <w:t xml:space="preserve">Position </w:t>
            </w:r>
            <w:r>
              <w:rPr>
                <w:rFonts w:ascii="Palatino Linotype" w:hAnsi="Palatino Linotype" w:cs="Arial"/>
                <w:sz w:val="22"/>
                <w:szCs w:val="22"/>
              </w:rPr>
              <w:t xml:space="preserve"> </w:t>
            </w:r>
          </w:p>
        </w:tc>
      </w:tr>
      <w:tr w:rsidR="00A63AF1" w14:paraId="1C9F6323" w14:textId="77777777">
        <w:trPr>
          <w:trHeight w:val="454"/>
        </w:trPr>
        <w:tc>
          <w:tcPr>
            <w:tcW w:w="2500" w:type="pct"/>
            <w:vAlign w:val="center"/>
          </w:tcPr>
          <w:p w14:paraId="3D174FE6" w14:textId="77777777" w:rsidR="00A63AF1" w:rsidRDefault="00A63AF1">
            <w:pPr>
              <w:rPr>
                <w:rFonts w:ascii="Palatino Linotype" w:hAnsi="Palatino Linotype" w:cs="Arial"/>
                <w:sz w:val="22"/>
                <w:szCs w:val="22"/>
              </w:rPr>
            </w:pPr>
            <w:r>
              <w:rPr>
                <w:rFonts w:ascii="Palatino Linotype" w:hAnsi="Palatino Linotype" w:cs="Arial"/>
                <w:b/>
                <w:sz w:val="22"/>
                <w:szCs w:val="22"/>
              </w:rPr>
              <w:t>Organisation</w:t>
            </w:r>
            <w:r>
              <w:rPr>
                <w:rFonts w:ascii="Palatino Linotype" w:hAnsi="Palatino Linotype" w:cs="Arial"/>
                <w:sz w:val="22"/>
                <w:szCs w:val="22"/>
              </w:rPr>
              <w:t xml:space="preserve"> </w:t>
            </w:r>
          </w:p>
        </w:tc>
        <w:tc>
          <w:tcPr>
            <w:tcW w:w="2500" w:type="pct"/>
            <w:vAlign w:val="center"/>
          </w:tcPr>
          <w:p w14:paraId="4260F4E2" w14:textId="77777777" w:rsidR="00A63AF1" w:rsidRDefault="00A63AF1">
            <w:pPr>
              <w:rPr>
                <w:rFonts w:ascii="Palatino Linotype" w:hAnsi="Palatino Linotype" w:cs="Arial"/>
                <w:sz w:val="22"/>
                <w:szCs w:val="22"/>
              </w:rPr>
            </w:pPr>
            <w:r>
              <w:rPr>
                <w:rFonts w:ascii="Palatino Linotype" w:hAnsi="Palatino Linotype" w:cs="Arial"/>
                <w:b/>
                <w:sz w:val="22"/>
                <w:szCs w:val="22"/>
              </w:rPr>
              <w:t>Organisation</w:t>
            </w:r>
            <w:r>
              <w:rPr>
                <w:rFonts w:ascii="Palatino Linotype" w:hAnsi="Palatino Linotype" w:cs="Arial"/>
                <w:sz w:val="22"/>
                <w:szCs w:val="22"/>
              </w:rPr>
              <w:t xml:space="preserve">  </w:t>
            </w:r>
          </w:p>
        </w:tc>
      </w:tr>
      <w:tr w:rsidR="00A63AF1" w14:paraId="355F62C6" w14:textId="77777777">
        <w:trPr>
          <w:trHeight w:val="454"/>
        </w:trPr>
        <w:tc>
          <w:tcPr>
            <w:tcW w:w="2500" w:type="pct"/>
            <w:vAlign w:val="center"/>
          </w:tcPr>
          <w:p w14:paraId="29AAF1CF" w14:textId="77777777" w:rsidR="00A63AF1" w:rsidRDefault="00A63AF1">
            <w:pPr>
              <w:rPr>
                <w:rFonts w:ascii="Palatino Linotype" w:hAnsi="Palatino Linotype" w:cs="Arial"/>
                <w:sz w:val="22"/>
                <w:szCs w:val="22"/>
              </w:rPr>
            </w:pPr>
            <w:r>
              <w:rPr>
                <w:rFonts w:ascii="Palatino Linotype" w:hAnsi="Palatino Linotype" w:cs="Arial"/>
                <w:b/>
                <w:sz w:val="22"/>
                <w:szCs w:val="22"/>
              </w:rPr>
              <w:t>Address</w:t>
            </w:r>
            <w:r>
              <w:rPr>
                <w:rFonts w:ascii="Palatino Linotype" w:hAnsi="Palatino Linotype" w:cs="Arial"/>
                <w:sz w:val="22"/>
                <w:szCs w:val="22"/>
              </w:rPr>
              <w:t xml:space="preserve">  </w:t>
            </w:r>
          </w:p>
        </w:tc>
        <w:tc>
          <w:tcPr>
            <w:tcW w:w="2500" w:type="pct"/>
            <w:vAlign w:val="center"/>
          </w:tcPr>
          <w:p w14:paraId="1E0B5F9A" w14:textId="77777777" w:rsidR="00A63AF1" w:rsidRDefault="00A63AF1">
            <w:pPr>
              <w:rPr>
                <w:rFonts w:ascii="Palatino Linotype" w:hAnsi="Palatino Linotype" w:cs="Arial"/>
                <w:sz w:val="22"/>
                <w:szCs w:val="22"/>
              </w:rPr>
            </w:pPr>
            <w:r>
              <w:rPr>
                <w:rFonts w:ascii="Palatino Linotype" w:hAnsi="Palatino Linotype" w:cs="Arial"/>
                <w:b/>
                <w:sz w:val="22"/>
                <w:szCs w:val="22"/>
              </w:rPr>
              <w:t>Address</w:t>
            </w:r>
            <w:r>
              <w:rPr>
                <w:rFonts w:ascii="Palatino Linotype" w:hAnsi="Palatino Linotype" w:cs="Arial"/>
                <w:sz w:val="22"/>
                <w:szCs w:val="22"/>
              </w:rPr>
              <w:t xml:space="preserve">  </w:t>
            </w:r>
          </w:p>
        </w:tc>
      </w:tr>
      <w:tr w:rsidR="00A63AF1" w14:paraId="6A13E19B" w14:textId="77777777">
        <w:trPr>
          <w:trHeight w:val="454"/>
        </w:trPr>
        <w:tc>
          <w:tcPr>
            <w:tcW w:w="2500" w:type="pct"/>
            <w:vAlign w:val="center"/>
          </w:tcPr>
          <w:p w14:paraId="275D18E1" w14:textId="77777777" w:rsidR="00A63AF1" w:rsidRDefault="00A63AF1">
            <w:pPr>
              <w:rPr>
                <w:rFonts w:ascii="Palatino Linotype" w:hAnsi="Palatino Linotype" w:cs="Arial"/>
                <w:sz w:val="22"/>
                <w:szCs w:val="22"/>
              </w:rPr>
            </w:pPr>
            <w:r>
              <w:rPr>
                <w:rFonts w:ascii="Palatino Linotype" w:hAnsi="Palatino Linotype" w:cs="Arial"/>
                <w:b/>
                <w:sz w:val="22"/>
                <w:szCs w:val="22"/>
              </w:rPr>
              <w:t>Telephone</w:t>
            </w:r>
            <w:r>
              <w:rPr>
                <w:rFonts w:ascii="Palatino Linotype" w:hAnsi="Palatino Linotype" w:cs="Arial"/>
                <w:sz w:val="22"/>
                <w:szCs w:val="22"/>
              </w:rPr>
              <w:t xml:space="preserve">  </w:t>
            </w:r>
          </w:p>
        </w:tc>
        <w:tc>
          <w:tcPr>
            <w:tcW w:w="2500" w:type="pct"/>
            <w:vAlign w:val="center"/>
          </w:tcPr>
          <w:p w14:paraId="39902623" w14:textId="77777777" w:rsidR="00A63AF1" w:rsidRDefault="00A63AF1">
            <w:pPr>
              <w:rPr>
                <w:rFonts w:ascii="Palatino Linotype" w:hAnsi="Palatino Linotype" w:cs="Arial"/>
                <w:b/>
                <w:sz w:val="22"/>
                <w:szCs w:val="22"/>
              </w:rPr>
            </w:pPr>
            <w:r>
              <w:rPr>
                <w:rFonts w:ascii="Palatino Linotype" w:hAnsi="Palatino Linotype" w:cs="Arial"/>
                <w:b/>
                <w:sz w:val="22"/>
                <w:szCs w:val="22"/>
              </w:rPr>
              <w:t xml:space="preserve">Telephone  </w:t>
            </w:r>
          </w:p>
        </w:tc>
      </w:tr>
      <w:tr w:rsidR="00A63AF1" w14:paraId="4A0CFEFE" w14:textId="77777777">
        <w:trPr>
          <w:trHeight w:val="454"/>
        </w:trPr>
        <w:tc>
          <w:tcPr>
            <w:tcW w:w="2500" w:type="pct"/>
            <w:vAlign w:val="center"/>
          </w:tcPr>
          <w:p w14:paraId="17C2EFCC" w14:textId="77777777" w:rsidR="00A63AF1" w:rsidRDefault="00A63AF1">
            <w:pPr>
              <w:rPr>
                <w:rFonts w:ascii="Palatino Linotype" w:hAnsi="Palatino Linotype" w:cs="Arial"/>
                <w:sz w:val="22"/>
                <w:szCs w:val="22"/>
              </w:rPr>
            </w:pPr>
            <w:r>
              <w:rPr>
                <w:rFonts w:ascii="Palatino Linotype" w:hAnsi="Palatino Linotype" w:cs="Arial"/>
                <w:b/>
                <w:sz w:val="22"/>
                <w:szCs w:val="22"/>
              </w:rPr>
              <w:t xml:space="preserve">Email </w:t>
            </w:r>
            <w:r>
              <w:rPr>
                <w:rFonts w:ascii="Palatino Linotype" w:hAnsi="Palatino Linotype" w:cs="Arial"/>
                <w:sz w:val="22"/>
                <w:szCs w:val="22"/>
              </w:rPr>
              <w:t xml:space="preserve"> </w:t>
            </w:r>
            <w:ins w:id="0" w:author="Michael Wairagi" w:date="2010-07-30T22:43:00Z">
              <w:r>
                <w:rPr>
                  <w:rStyle w:val="HTMLTypewriter"/>
                  <w:rFonts w:ascii="Palatino Linotype" w:hAnsi="Palatino Linotype" w:cs="Arial"/>
                  <w:color w:val="000000"/>
                  <w:sz w:val="22"/>
                  <w:szCs w:val="22"/>
                </w:rPr>
                <w:t xml:space="preserve"> </w:t>
              </w:r>
            </w:ins>
          </w:p>
        </w:tc>
        <w:tc>
          <w:tcPr>
            <w:tcW w:w="2500" w:type="pct"/>
            <w:vAlign w:val="center"/>
          </w:tcPr>
          <w:p w14:paraId="2C761B95" w14:textId="77777777" w:rsidR="00A63AF1" w:rsidRDefault="00A63AF1">
            <w:pPr>
              <w:rPr>
                <w:rFonts w:ascii="Palatino Linotype" w:hAnsi="Palatino Linotype" w:cs="Arial"/>
                <w:b/>
                <w:sz w:val="22"/>
                <w:szCs w:val="22"/>
              </w:rPr>
            </w:pPr>
            <w:r>
              <w:rPr>
                <w:rFonts w:ascii="Palatino Linotype" w:hAnsi="Palatino Linotype" w:cs="Arial"/>
                <w:b/>
                <w:sz w:val="22"/>
                <w:szCs w:val="22"/>
              </w:rPr>
              <w:t xml:space="preserve">Email  </w:t>
            </w:r>
          </w:p>
        </w:tc>
      </w:tr>
      <w:tr w:rsidR="00A63AF1" w14:paraId="00815514" w14:textId="77777777">
        <w:trPr>
          <w:trHeight w:val="454"/>
        </w:trPr>
        <w:tc>
          <w:tcPr>
            <w:tcW w:w="2500" w:type="pct"/>
            <w:vAlign w:val="center"/>
          </w:tcPr>
          <w:p w14:paraId="6F9F2445" w14:textId="77777777" w:rsidR="00A63AF1" w:rsidRDefault="00A63AF1">
            <w:pPr>
              <w:rPr>
                <w:rFonts w:ascii="Palatino Linotype" w:hAnsi="Palatino Linotype" w:cs="Arial"/>
                <w:b/>
                <w:sz w:val="22"/>
                <w:szCs w:val="22"/>
              </w:rPr>
            </w:pPr>
            <w:r>
              <w:rPr>
                <w:rFonts w:ascii="Palatino Linotype" w:hAnsi="Palatino Linotype" w:cs="Arial"/>
                <w:b/>
                <w:sz w:val="22"/>
                <w:szCs w:val="22"/>
              </w:rPr>
              <w:t xml:space="preserve">May we contact this referee: </w:t>
            </w:r>
          </w:p>
          <w:p w14:paraId="473F6EA4" w14:textId="77777777" w:rsidR="00A63AF1" w:rsidRDefault="00A63AF1">
            <w:pPr>
              <w:rPr>
                <w:rFonts w:ascii="Palatino Linotype" w:hAnsi="Palatino Linotype" w:cs="Arial"/>
                <w:sz w:val="22"/>
                <w:szCs w:val="22"/>
              </w:rPr>
            </w:pPr>
            <w:r>
              <w:rPr>
                <w:rFonts w:ascii="Palatino Linotype" w:hAnsi="Palatino Linotype" w:cs="Arial"/>
                <w:sz w:val="22"/>
                <w:szCs w:val="22"/>
              </w:rPr>
              <w:t>Prior to your offer?  Yes</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r>
              <w:rPr>
                <w:rFonts w:ascii="Palatino Linotype" w:hAnsi="Palatino Linotype" w:cs="Arial"/>
                <w:sz w:val="22"/>
                <w:szCs w:val="22"/>
              </w:rPr>
              <w:t xml:space="preserve"> No</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p>
        </w:tc>
        <w:tc>
          <w:tcPr>
            <w:tcW w:w="2500" w:type="pct"/>
            <w:vAlign w:val="center"/>
          </w:tcPr>
          <w:p w14:paraId="678461EB" w14:textId="77777777" w:rsidR="00A63AF1" w:rsidRDefault="00A63AF1">
            <w:pPr>
              <w:rPr>
                <w:rFonts w:ascii="Palatino Linotype" w:hAnsi="Palatino Linotype" w:cs="Arial"/>
                <w:b/>
                <w:sz w:val="22"/>
                <w:szCs w:val="22"/>
              </w:rPr>
            </w:pPr>
            <w:r>
              <w:rPr>
                <w:rFonts w:ascii="Palatino Linotype" w:hAnsi="Palatino Linotype" w:cs="Arial"/>
                <w:b/>
                <w:sz w:val="22"/>
                <w:szCs w:val="22"/>
              </w:rPr>
              <w:t xml:space="preserve">May we contact this referee: </w:t>
            </w:r>
          </w:p>
          <w:p w14:paraId="5CAD5421" w14:textId="77777777" w:rsidR="00A63AF1" w:rsidRDefault="00A63AF1">
            <w:pPr>
              <w:rPr>
                <w:rFonts w:ascii="Palatino Linotype" w:hAnsi="Palatino Linotype" w:cs="Arial"/>
                <w:sz w:val="22"/>
                <w:szCs w:val="22"/>
              </w:rPr>
            </w:pPr>
            <w:r>
              <w:rPr>
                <w:rFonts w:ascii="Palatino Linotype" w:hAnsi="Palatino Linotype" w:cs="Arial"/>
                <w:sz w:val="22"/>
                <w:szCs w:val="22"/>
              </w:rPr>
              <w:t>Prior to your offer?  Yes</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r>
              <w:rPr>
                <w:rFonts w:ascii="Palatino Linotype" w:hAnsi="Palatino Linotype" w:cs="Arial"/>
                <w:sz w:val="22"/>
                <w:szCs w:val="22"/>
              </w:rPr>
              <w:t xml:space="preserve"> No</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p>
        </w:tc>
      </w:tr>
      <w:tr w:rsidR="00A63AF1" w14:paraId="01AB648D" w14:textId="77777777">
        <w:trPr>
          <w:trHeight w:val="454"/>
        </w:trPr>
        <w:tc>
          <w:tcPr>
            <w:tcW w:w="2500" w:type="pct"/>
            <w:vAlign w:val="center"/>
          </w:tcPr>
          <w:p w14:paraId="7CA980A2" w14:textId="77777777" w:rsidR="00A63AF1" w:rsidRDefault="00A63AF1">
            <w:pPr>
              <w:rPr>
                <w:rFonts w:ascii="Palatino Linotype" w:hAnsi="Palatino Linotype" w:cs="Arial"/>
                <w:sz w:val="22"/>
                <w:szCs w:val="22"/>
              </w:rPr>
            </w:pPr>
            <w:r>
              <w:rPr>
                <w:rFonts w:ascii="Palatino Linotype" w:hAnsi="Palatino Linotype" w:cs="Arial"/>
                <w:sz w:val="22"/>
                <w:szCs w:val="22"/>
              </w:rPr>
              <w:t>Prior to your interview?  Yes</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r>
              <w:rPr>
                <w:rFonts w:ascii="Palatino Linotype" w:hAnsi="Palatino Linotype" w:cs="Arial"/>
                <w:sz w:val="22"/>
                <w:szCs w:val="22"/>
              </w:rPr>
              <w:t xml:space="preserve"> No</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p>
        </w:tc>
        <w:tc>
          <w:tcPr>
            <w:tcW w:w="2500" w:type="pct"/>
            <w:vAlign w:val="center"/>
          </w:tcPr>
          <w:p w14:paraId="0DB8B2AE" w14:textId="77777777" w:rsidR="00A63AF1" w:rsidRDefault="00A63AF1">
            <w:pPr>
              <w:rPr>
                <w:rFonts w:ascii="Palatino Linotype" w:hAnsi="Palatino Linotype" w:cs="Arial"/>
                <w:sz w:val="22"/>
                <w:szCs w:val="22"/>
              </w:rPr>
            </w:pPr>
            <w:r>
              <w:rPr>
                <w:rFonts w:ascii="Palatino Linotype" w:hAnsi="Palatino Linotype" w:cs="Arial"/>
                <w:sz w:val="22"/>
                <w:szCs w:val="22"/>
              </w:rPr>
              <w:t>Prior to your interview?  Yes</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r>
              <w:rPr>
                <w:rFonts w:ascii="Palatino Linotype" w:hAnsi="Palatino Linotype" w:cs="Arial"/>
                <w:sz w:val="22"/>
                <w:szCs w:val="22"/>
              </w:rPr>
              <w:t xml:space="preserve"> No</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p>
        </w:tc>
      </w:tr>
    </w:tbl>
    <w:p w14:paraId="273D3690" w14:textId="37390543" w:rsidR="00A63AF1" w:rsidRDefault="00A63AF1">
      <w:pPr>
        <w:pStyle w:val="Heading1"/>
        <w:rPr>
          <w:rFonts w:ascii="Palatino Linotype" w:hAnsi="Palatino Linotype"/>
          <w:i/>
          <w:sz w:val="22"/>
          <w:szCs w:val="22"/>
        </w:rPr>
      </w:pPr>
      <w:r>
        <w:rPr>
          <w:rFonts w:ascii="Palatino Linotype" w:hAnsi="Palatino Linotype"/>
          <w:i/>
          <w:sz w:val="22"/>
          <w:szCs w:val="22"/>
        </w:rPr>
        <w:t>Service w</w:t>
      </w:r>
      <w:r w:rsidR="00495F8D">
        <w:rPr>
          <w:rFonts w:ascii="Palatino Linotype" w:hAnsi="Palatino Linotype"/>
          <w:i/>
          <w:sz w:val="22"/>
          <w:szCs w:val="22"/>
        </w:rPr>
        <w:t xml:space="preserve">ith </w:t>
      </w:r>
      <w:r w:rsidR="00A51E83">
        <w:rPr>
          <w:rFonts w:ascii="Palatino Linotype" w:hAnsi="Palatino Linotype"/>
          <w:i/>
          <w:sz w:val="22"/>
          <w:szCs w:val="22"/>
        </w:rPr>
        <w:t>Funds for Africa</w:t>
      </w:r>
      <w:r w:rsidR="00495F8D">
        <w:rPr>
          <w:rFonts w:ascii="Palatino Linotype" w:hAnsi="Palatino Linotype"/>
          <w:i/>
          <w:sz w:val="22"/>
          <w:szCs w:val="22"/>
        </w:rPr>
        <w:t xml:space="preserve"> might</w:t>
      </w:r>
      <w:r>
        <w:rPr>
          <w:rFonts w:ascii="Palatino Linotype" w:hAnsi="Palatino Linotype"/>
          <w:i/>
          <w:sz w:val="22"/>
          <w:szCs w:val="22"/>
        </w:rPr>
        <w:t xml:space="preserve"> require assignment to any area of the </w:t>
      </w:r>
      <w:r w:rsidR="00DF0218">
        <w:rPr>
          <w:rFonts w:ascii="Palatino Linotype" w:hAnsi="Palatino Linotype"/>
          <w:i/>
          <w:sz w:val="22"/>
          <w:szCs w:val="22"/>
        </w:rPr>
        <w:t xml:space="preserve">around the </w:t>
      </w:r>
      <w:r>
        <w:rPr>
          <w:rFonts w:ascii="Palatino Linotype" w:hAnsi="Palatino Linotype"/>
          <w:i/>
          <w:sz w:val="22"/>
          <w:szCs w:val="22"/>
        </w:rPr>
        <w:t>world we have responsibilities.</w:t>
      </w:r>
    </w:p>
    <w:p w14:paraId="7262F4C6" w14:textId="77777777" w:rsidR="00A63AF1" w:rsidRDefault="00A63AF1">
      <w:pPr>
        <w:rPr>
          <w:rFonts w:ascii="Palatino Linotype" w:hAnsi="Palatino Linotype"/>
        </w:rPr>
      </w:pPr>
    </w:p>
    <w:p w14:paraId="59554531" w14:textId="77777777" w:rsidR="00A63AF1" w:rsidRDefault="00A63AF1">
      <w:pPr>
        <w:rPr>
          <w:rFonts w:ascii="Palatino Linotype" w:hAnsi="Palatino Linotype"/>
          <w:b/>
          <w:sz w:val="22"/>
          <w:szCs w:val="22"/>
        </w:rPr>
      </w:pPr>
      <w:r>
        <w:rPr>
          <w:rFonts w:ascii="Palatino Linotype" w:hAnsi="Palatino Linotype"/>
          <w:sz w:val="22"/>
          <w:szCs w:val="22"/>
        </w:rPr>
        <w:t xml:space="preserve">         (a)  Are there any limitations on your ability to perform in your prospective field of work?         YES </w:t>
      </w:r>
      <w:r>
        <w:rPr>
          <w:rFonts w:ascii="Palatino Linotype" w:hAnsi="Palatino Linotype"/>
          <w:b/>
          <w:sz w:val="22"/>
          <w:szCs w:val="22"/>
        </w:rPr>
        <w:fldChar w:fldCharType="begin">
          <w:ffData>
            <w:name w:val="Check1"/>
            <w:enabled/>
            <w:calcOnExit w:val="0"/>
            <w:checkBox>
              <w:sizeAuto/>
              <w:default w:val="0"/>
              <w:checked w:val="0"/>
            </w:checkBox>
          </w:ffData>
        </w:fldChar>
      </w:r>
      <w:r>
        <w:rPr>
          <w:rFonts w:ascii="Palatino Linotype" w:hAnsi="Palatino Linotype"/>
          <w:b/>
          <w:sz w:val="22"/>
          <w:szCs w:val="22"/>
        </w:rPr>
        <w:instrText xml:space="preserve"> FORMCHECKBOX </w:instrText>
      </w:r>
      <w:r w:rsidR="00A51E83">
        <w:rPr>
          <w:rFonts w:ascii="Palatino Linotype" w:hAnsi="Palatino Linotype"/>
          <w:b/>
          <w:sz w:val="22"/>
          <w:szCs w:val="22"/>
        </w:rPr>
      </w:r>
      <w:r w:rsidR="00A51E83">
        <w:rPr>
          <w:rFonts w:ascii="Palatino Linotype" w:hAnsi="Palatino Linotype"/>
          <w:b/>
          <w:sz w:val="22"/>
          <w:szCs w:val="22"/>
        </w:rPr>
        <w:fldChar w:fldCharType="separate"/>
      </w:r>
      <w:r>
        <w:rPr>
          <w:rFonts w:ascii="Palatino Linotype" w:hAnsi="Palatino Linotype"/>
          <w:b/>
          <w:sz w:val="22"/>
          <w:szCs w:val="22"/>
        </w:rPr>
        <w:fldChar w:fldCharType="end"/>
      </w:r>
      <w:r>
        <w:rPr>
          <w:rFonts w:ascii="Palatino Linotype" w:hAnsi="Palatino Linotype"/>
          <w:b/>
          <w:sz w:val="22"/>
          <w:szCs w:val="22"/>
        </w:rPr>
        <w:t xml:space="preserve"> </w:t>
      </w:r>
      <w:r>
        <w:rPr>
          <w:rFonts w:ascii="Palatino Linotype" w:hAnsi="Palatino Linotype"/>
          <w:sz w:val="22"/>
          <w:szCs w:val="22"/>
        </w:rPr>
        <w:t xml:space="preserve">     NO </w:t>
      </w:r>
      <w:r>
        <w:rPr>
          <w:rFonts w:ascii="Palatino Linotype" w:hAnsi="Palatino Linotype"/>
          <w:b/>
          <w:sz w:val="22"/>
          <w:szCs w:val="22"/>
        </w:rPr>
        <w:fldChar w:fldCharType="begin">
          <w:ffData>
            <w:name w:val=""/>
            <w:enabled/>
            <w:calcOnExit w:val="0"/>
            <w:checkBox>
              <w:sizeAuto/>
              <w:default w:val="0"/>
              <w:checked w:val="0"/>
            </w:checkBox>
          </w:ffData>
        </w:fldChar>
      </w:r>
      <w:r>
        <w:rPr>
          <w:rFonts w:ascii="Palatino Linotype" w:hAnsi="Palatino Linotype"/>
          <w:b/>
          <w:sz w:val="22"/>
          <w:szCs w:val="22"/>
        </w:rPr>
        <w:instrText xml:space="preserve"> FORMCHECKBOX </w:instrText>
      </w:r>
      <w:r w:rsidR="00A51E83">
        <w:rPr>
          <w:rFonts w:ascii="Palatino Linotype" w:hAnsi="Palatino Linotype"/>
          <w:b/>
          <w:sz w:val="22"/>
          <w:szCs w:val="22"/>
        </w:rPr>
      </w:r>
      <w:r w:rsidR="00A51E83">
        <w:rPr>
          <w:rFonts w:ascii="Palatino Linotype" w:hAnsi="Palatino Linotype"/>
          <w:b/>
          <w:sz w:val="22"/>
          <w:szCs w:val="22"/>
        </w:rPr>
        <w:fldChar w:fldCharType="separate"/>
      </w:r>
      <w:r>
        <w:rPr>
          <w:rFonts w:ascii="Palatino Linotype" w:hAnsi="Palatino Linotype"/>
          <w:b/>
          <w:sz w:val="22"/>
          <w:szCs w:val="22"/>
        </w:rPr>
        <w:fldChar w:fldCharType="end"/>
      </w:r>
    </w:p>
    <w:p w14:paraId="374C4CFB" w14:textId="77777777" w:rsidR="00A63AF1" w:rsidRDefault="00A63AF1">
      <w:pPr>
        <w:rPr>
          <w:rFonts w:ascii="Palatino Linotype" w:hAnsi="Palatino Linotype"/>
          <w:b/>
          <w:sz w:val="22"/>
          <w:szCs w:val="22"/>
        </w:rPr>
      </w:pPr>
      <w:r>
        <w:rPr>
          <w:rFonts w:ascii="Palatino Linotype" w:hAnsi="Palatino Linotype"/>
          <w:sz w:val="22"/>
          <w:szCs w:val="22"/>
        </w:rPr>
        <w:t xml:space="preserve">           (b)  Are there any limitations on your ability to engage in all travel?          YES </w:t>
      </w:r>
      <w:r>
        <w:rPr>
          <w:rFonts w:ascii="Palatino Linotype" w:hAnsi="Palatino Linotype"/>
          <w:b/>
          <w:sz w:val="22"/>
          <w:szCs w:val="22"/>
        </w:rPr>
        <w:fldChar w:fldCharType="begin">
          <w:ffData>
            <w:name w:val="Check1"/>
            <w:enabled/>
            <w:calcOnExit w:val="0"/>
            <w:checkBox>
              <w:sizeAuto/>
              <w:default w:val="0"/>
              <w:checked w:val="0"/>
            </w:checkBox>
          </w:ffData>
        </w:fldChar>
      </w:r>
      <w:r>
        <w:rPr>
          <w:rFonts w:ascii="Palatino Linotype" w:hAnsi="Palatino Linotype"/>
          <w:b/>
          <w:sz w:val="22"/>
          <w:szCs w:val="22"/>
        </w:rPr>
        <w:instrText xml:space="preserve"> FORMCHECKBOX </w:instrText>
      </w:r>
      <w:r w:rsidR="00A51E83">
        <w:rPr>
          <w:rFonts w:ascii="Palatino Linotype" w:hAnsi="Palatino Linotype"/>
          <w:b/>
          <w:sz w:val="22"/>
          <w:szCs w:val="22"/>
        </w:rPr>
      </w:r>
      <w:r w:rsidR="00A51E83">
        <w:rPr>
          <w:rFonts w:ascii="Palatino Linotype" w:hAnsi="Palatino Linotype"/>
          <w:b/>
          <w:sz w:val="22"/>
          <w:szCs w:val="22"/>
        </w:rPr>
        <w:fldChar w:fldCharType="separate"/>
      </w:r>
      <w:r>
        <w:rPr>
          <w:rFonts w:ascii="Palatino Linotype" w:hAnsi="Palatino Linotype"/>
          <w:b/>
          <w:sz w:val="22"/>
          <w:szCs w:val="22"/>
        </w:rPr>
        <w:fldChar w:fldCharType="end"/>
      </w:r>
      <w:r>
        <w:rPr>
          <w:rFonts w:ascii="Palatino Linotype" w:hAnsi="Palatino Linotype"/>
          <w:b/>
          <w:sz w:val="22"/>
          <w:szCs w:val="22"/>
        </w:rPr>
        <w:t xml:space="preserve"> </w:t>
      </w:r>
      <w:r>
        <w:rPr>
          <w:rFonts w:ascii="Palatino Linotype" w:hAnsi="Palatino Linotype"/>
          <w:sz w:val="22"/>
          <w:szCs w:val="22"/>
        </w:rPr>
        <w:t xml:space="preserve">     NO  </w:t>
      </w:r>
      <w:r>
        <w:rPr>
          <w:rFonts w:ascii="Palatino Linotype" w:hAnsi="Palatino Linotype"/>
          <w:b/>
          <w:sz w:val="22"/>
          <w:szCs w:val="22"/>
        </w:rPr>
        <w:fldChar w:fldCharType="begin">
          <w:ffData>
            <w:name w:val=""/>
            <w:enabled/>
            <w:calcOnExit w:val="0"/>
            <w:checkBox>
              <w:sizeAuto/>
              <w:default w:val="0"/>
              <w:checked w:val="0"/>
            </w:checkBox>
          </w:ffData>
        </w:fldChar>
      </w:r>
      <w:r>
        <w:rPr>
          <w:rFonts w:ascii="Palatino Linotype" w:hAnsi="Palatino Linotype"/>
          <w:b/>
          <w:sz w:val="22"/>
          <w:szCs w:val="22"/>
        </w:rPr>
        <w:instrText xml:space="preserve"> FORMCHECKBOX </w:instrText>
      </w:r>
      <w:r w:rsidR="00A51E83">
        <w:rPr>
          <w:rFonts w:ascii="Palatino Linotype" w:hAnsi="Palatino Linotype"/>
          <w:b/>
          <w:sz w:val="22"/>
          <w:szCs w:val="22"/>
        </w:rPr>
      </w:r>
      <w:r w:rsidR="00A51E83">
        <w:rPr>
          <w:rFonts w:ascii="Palatino Linotype" w:hAnsi="Palatino Linotype"/>
          <w:b/>
          <w:sz w:val="22"/>
          <w:szCs w:val="22"/>
        </w:rPr>
        <w:fldChar w:fldCharType="separate"/>
      </w:r>
      <w:r>
        <w:rPr>
          <w:rFonts w:ascii="Palatino Linotype" w:hAnsi="Palatino Linotype"/>
          <w:b/>
          <w:sz w:val="22"/>
          <w:szCs w:val="22"/>
        </w:rPr>
        <w:fldChar w:fldCharType="end"/>
      </w:r>
    </w:p>
    <w:p w14:paraId="05320D68" w14:textId="77777777" w:rsidR="00A63AF1" w:rsidRDefault="00A63AF1">
      <w:pPr>
        <w:rPr>
          <w:rFonts w:ascii="Palatino Linotype" w:hAnsi="Palatino Linotype"/>
          <w:b/>
          <w:sz w:val="22"/>
          <w:szCs w:val="22"/>
        </w:rPr>
      </w:pPr>
    </w:p>
    <w:p w14:paraId="6C39088C" w14:textId="77777777" w:rsidR="00A63AF1" w:rsidRDefault="00A63AF1">
      <w:pPr>
        <w:rPr>
          <w:rFonts w:ascii="Palatino Linotype" w:hAnsi="Palatino Linotype"/>
          <w:i/>
          <w:sz w:val="22"/>
          <w:szCs w:val="22"/>
        </w:rPr>
      </w:pPr>
      <w:r>
        <w:rPr>
          <w:rFonts w:ascii="Palatino Linotype" w:hAnsi="Palatino Linotype"/>
          <w:i/>
          <w:sz w:val="22"/>
          <w:szCs w:val="22"/>
        </w:rPr>
        <w:t xml:space="preserve">.    </w:t>
      </w:r>
    </w:p>
    <w:p w14:paraId="6309E4C9" w14:textId="77777777" w:rsidR="00A63AF1" w:rsidRDefault="00A63AF1">
      <w:pPr>
        <w:rPr>
          <w:rFonts w:ascii="Palatino Linotype" w:hAnsi="Palatino Linotype" w:cs="Arial"/>
          <w:b/>
          <w:sz w:val="22"/>
          <w:szCs w:val="22"/>
        </w:rPr>
      </w:pPr>
      <w:r>
        <w:rPr>
          <w:rFonts w:ascii="Palatino Linotype" w:hAnsi="Palatino Linotype"/>
          <w:i/>
          <w:sz w:val="22"/>
          <w:szCs w:val="22"/>
        </w:rPr>
        <w:t xml:space="preserve"> Do you have any dependent children?        YES </w:t>
      </w:r>
      <w:r>
        <w:rPr>
          <w:rFonts w:ascii="Palatino Linotype" w:hAnsi="Palatino Linotype"/>
          <w:b/>
          <w:sz w:val="22"/>
          <w:szCs w:val="22"/>
        </w:rPr>
        <w:fldChar w:fldCharType="begin">
          <w:ffData>
            <w:name w:val="Check1"/>
            <w:enabled/>
            <w:calcOnExit w:val="0"/>
            <w:checkBox>
              <w:sizeAuto/>
              <w:default w:val="0"/>
              <w:checked w:val="0"/>
            </w:checkBox>
          </w:ffData>
        </w:fldChar>
      </w:r>
      <w:r>
        <w:rPr>
          <w:rFonts w:ascii="Palatino Linotype" w:hAnsi="Palatino Linotype"/>
          <w:b/>
          <w:sz w:val="22"/>
          <w:szCs w:val="22"/>
        </w:rPr>
        <w:instrText xml:space="preserve"> FORMCHECKBOX </w:instrText>
      </w:r>
      <w:r w:rsidR="00A51E83">
        <w:rPr>
          <w:rFonts w:ascii="Palatino Linotype" w:hAnsi="Palatino Linotype"/>
          <w:b/>
          <w:sz w:val="22"/>
          <w:szCs w:val="22"/>
        </w:rPr>
      </w:r>
      <w:r w:rsidR="00A51E83">
        <w:rPr>
          <w:rFonts w:ascii="Palatino Linotype" w:hAnsi="Palatino Linotype"/>
          <w:b/>
          <w:sz w:val="22"/>
          <w:szCs w:val="22"/>
        </w:rPr>
        <w:fldChar w:fldCharType="separate"/>
      </w:r>
      <w:r>
        <w:rPr>
          <w:rFonts w:ascii="Palatino Linotype" w:hAnsi="Palatino Linotype"/>
          <w:b/>
          <w:sz w:val="22"/>
          <w:szCs w:val="22"/>
        </w:rPr>
        <w:fldChar w:fldCharType="end"/>
      </w:r>
      <w:r>
        <w:rPr>
          <w:rFonts w:ascii="Palatino Linotype" w:hAnsi="Palatino Linotype"/>
          <w:i/>
          <w:sz w:val="22"/>
          <w:szCs w:val="22"/>
        </w:rPr>
        <w:t xml:space="preserve">     NO </w:t>
      </w:r>
      <w:r>
        <w:rPr>
          <w:rFonts w:ascii="Palatino Linotype" w:hAnsi="Palatino Linotype"/>
          <w:b/>
          <w:sz w:val="22"/>
          <w:szCs w:val="22"/>
        </w:rPr>
        <w:fldChar w:fldCharType="begin">
          <w:ffData>
            <w:name w:val=""/>
            <w:enabled/>
            <w:calcOnExit w:val="0"/>
            <w:checkBox>
              <w:sizeAuto/>
              <w:default w:val="0"/>
              <w:checked w:val="0"/>
            </w:checkBox>
          </w:ffData>
        </w:fldChar>
      </w:r>
      <w:r>
        <w:rPr>
          <w:rFonts w:ascii="Palatino Linotype" w:hAnsi="Palatino Linotype"/>
          <w:b/>
          <w:sz w:val="22"/>
          <w:szCs w:val="22"/>
        </w:rPr>
        <w:instrText xml:space="preserve"> FORMCHECKBOX </w:instrText>
      </w:r>
      <w:r w:rsidR="00A51E83">
        <w:rPr>
          <w:rFonts w:ascii="Palatino Linotype" w:hAnsi="Palatino Linotype"/>
          <w:b/>
          <w:sz w:val="22"/>
          <w:szCs w:val="22"/>
        </w:rPr>
      </w:r>
      <w:r w:rsidR="00A51E83">
        <w:rPr>
          <w:rFonts w:ascii="Palatino Linotype" w:hAnsi="Palatino Linotype"/>
          <w:b/>
          <w:sz w:val="22"/>
          <w:szCs w:val="22"/>
        </w:rPr>
        <w:fldChar w:fldCharType="separate"/>
      </w:r>
      <w:r>
        <w:rPr>
          <w:rFonts w:ascii="Palatino Linotype" w:hAnsi="Palatino Linotype"/>
          <w:b/>
          <w:sz w:val="22"/>
          <w:szCs w:val="22"/>
        </w:rPr>
        <w:fldChar w:fldCharType="end"/>
      </w:r>
      <w:r>
        <w:rPr>
          <w:rFonts w:ascii="Palatino Linotype" w:hAnsi="Palatino Linotype"/>
          <w:b/>
          <w:i/>
          <w:sz w:val="22"/>
          <w:szCs w:val="22"/>
        </w:rPr>
        <w:t xml:space="preserve"> </w:t>
      </w:r>
      <w:r>
        <w:rPr>
          <w:rFonts w:ascii="Palatino Linotype" w:hAnsi="Palatino Linotype"/>
          <w:i/>
          <w:sz w:val="22"/>
          <w:szCs w:val="22"/>
        </w:rPr>
        <w:t xml:space="preserve">   </w:t>
      </w:r>
      <w:r>
        <w:rPr>
          <w:rFonts w:ascii="Palatino Linotype" w:hAnsi="Palatino Linotype"/>
          <w:sz w:val="22"/>
          <w:szCs w:val="22"/>
        </w:rPr>
        <w:t xml:space="preserve"> </w:t>
      </w:r>
      <w:r>
        <w:rPr>
          <w:rFonts w:ascii="Palatino Linotype" w:hAnsi="Palatino Linotype"/>
          <w:i/>
          <w:sz w:val="22"/>
          <w:szCs w:val="22"/>
        </w:rPr>
        <w:t>If the answer is “yes”, give the following information</w:t>
      </w:r>
      <w:r>
        <w:rPr>
          <w:rFonts w:ascii="Palatino Linotype" w:hAnsi="Palatino Linotype"/>
          <w:sz w:val="22"/>
          <w:szCs w:val="22"/>
        </w:rPr>
        <w:t>:</w:t>
      </w:r>
    </w:p>
    <w:tbl>
      <w:tblPr>
        <w:tblW w:w="8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3"/>
        <w:gridCol w:w="4383"/>
      </w:tblGrid>
      <w:tr w:rsidR="00A63AF1" w14:paraId="0D5B335C" w14:textId="77777777">
        <w:trPr>
          <w:trHeight w:val="434"/>
        </w:trPr>
        <w:tc>
          <w:tcPr>
            <w:tcW w:w="4383" w:type="dxa"/>
            <w:vAlign w:val="bottom"/>
          </w:tcPr>
          <w:p w14:paraId="0D9ACBAA" w14:textId="77777777" w:rsidR="00A63AF1" w:rsidRDefault="00A63AF1">
            <w:pPr>
              <w:rPr>
                <w:rFonts w:ascii="Palatino Linotype" w:hAnsi="Palatino Linotype" w:cs="Arial"/>
                <w:b/>
                <w:sz w:val="22"/>
                <w:szCs w:val="22"/>
              </w:rPr>
            </w:pPr>
            <w:r>
              <w:rPr>
                <w:rFonts w:ascii="Palatino Linotype" w:hAnsi="Palatino Linotype" w:cs="Arial"/>
                <w:b/>
                <w:sz w:val="22"/>
                <w:szCs w:val="22"/>
              </w:rPr>
              <w:t>Name of child</w:t>
            </w:r>
          </w:p>
        </w:tc>
        <w:tc>
          <w:tcPr>
            <w:tcW w:w="4383" w:type="dxa"/>
            <w:vAlign w:val="bottom"/>
          </w:tcPr>
          <w:p w14:paraId="0683E7AB" w14:textId="77777777" w:rsidR="00A63AF1" w:rsidRDefault="00A63AF1">
            <w:pPr>
              <w:rPr>
                <w:rFonts w:ascii="Palatino Linotype" w:hAnsi="Palatino Linotype" w:cs="Arial"/>
                <w:b/>
                <w:sz w:val="22"/>
                <w:szCs w:val="22"/>
              </w:rPr>
            </w:pPr>
            <w:r>
              <w:rPr>
                <w:rFonts w:ascii="Palatino Linotype" w:hAnsi="Palatino Linotype" w:cs="Arial"/>
                <w:b/>
                <w:sz w:val="22"/>
                <w:szCs w:val="22"/>
              </w:rPr>
              <w:t>Date of Birth</w:t>
            </w:r>
          </w:p>
        </w:tc>
      </w:tr>
      <w:tr w:rsidR="00A63AF1" w14:paraId="3740FE40" w14:textId="77777777">
        <w:trPr>
          <w:trHeight w:val="434"/>
        </w:trPr>
        <w:tc>
          <w:tcPr>
            <w:tcW w:w="4383" w:type="dxa"/>
            <w:vAlign w:val="bottom"/>
          </w:tcPr>
          <w:p w14:paraId="7ECE18A6" w14:textId="77777777" w:rsidR="00A63AF1" w:rsidRDefault="00A63AF1">
            <w:pPr>
              <w:numPr>
                <w:ilvl w:val="0"/>
                <w:numId w:val="1"/>
              </w:numPr>
              <w:rPr>
                <w:rFonts w:ascii="Palatino Linotype" w:hAnsi="Palatino Linotype" w:cs="Arial"/>
                <w:b/>
                <w:sz w:val="22"/>
                <w:szCs w:val="22"/>
              </w:rPr>
            </w:pPr>
          </w:p>
        </w:tc>
        <w:tc>
          <w:tcPr>
            <w:tcW w:w="4383" w:type="dxa"/>
            <w:vAlign w:val="bottom"/>
          </w:tcPr>
          <w:p w14:paraId="43949C67" w14:textId="77777777" w:rsidR="00A63AF1" w:rsidRDefault="00A63AF1">
            <w:pPr>
              <w:rPr>
                <w:rFonts w:ascii="Palatino Linotype" w:hAnsi="Palatino Linotype" w:cs="Arial"/>
                <w:b/>
                <w:sz w:val="22"/>
                <w:szCs w:val="22"/>
              </w:rPr>
            </w:pPr>
          </w:p>
        </w:tc>
      </w:tr>
      <w:tr w:rsidR="00A63AF1" w14:paraId="73392E38" w14:textId="77777777">
        <w:trPr>
          <w:trHeight w:val="434"/>
        </w:trPr>
        <w:tc>
          <w:tcPr>
            <w:tcW w:w="4383" w:type="dxa"/>
            <w:vAlign w:val="bottom"/>
          </w:tcPr>
          <w:p w14:paraId="5366A721" w14:textId="77777777" w:rsidR="00A63AF1" w:rsidRDefault="00A63AF1">
            <w:pPr>
              <w:numPr>
                <w:ilvl w:val="0"/>
                <w:numId w:val="1"/>
              </w:numPr>
              <w:rPr>
                <w:rFonts w:ascii="Palatino Linotype" w:hAnsi="Palatino Linotype" w:cs="Arial"/>
                <w:b/>
                <w:sz w:val="22"/>
                <w:szCs w:val="22"/>
              </w:rPr>
            </w:pPr>
          </w:p>
        </w:tc>
        <w:tc>
          <w:tcPr>
            <w:tcW w:w="4383" w:type="dxa"/>
            <w:vAlign w:val="bottom"/>
          </w:tcPr>
          <w:p w14:paraId="24267A93" w14:textId="77777777" w:rsidR="00A63AF1" w:rsidRDefault="00A63AF1">
            <w:pPr>
              <w:rPr>
                <w:rFonts w:ascii="Palatino Linotype" w:hAnsi="Palatino Linotype" w:cs="Arial"/>
                <w:b/>
                <w:sz w:val="22"/>
                <w:szCs w:val="22"/>
              </w:rPr>
            </w:pPr>
          </w:p>
        </w:tc>
      </w:tr>
    </w:tbl>
    <w:p w14:paraId="73AF0BDB" w14:textId="77777777" w:rsidR="00A63AF1" w:rsidRDefault="00A63AF1">
      <w:pPr>
        <w:rPr>
          <w:rFonts w:ascii="Palatino Linotype" w:hAnsi="Palatino Linotype" w:cs="Arial"/>
          <w:b/>
          <w:sz w:val="22"/>
          <w:szCs w:val="22"/>
        </w:rPr>
      </w:pPr>
    </w:p>
    <w:p w14:paraId="1D66D7F5" w14:textId="77777777" w:rsidR="00A63AF1" w:rsidRDefault="00A63AF1">
      <w:pPr>
        <w:rPr>
          <w:rFonts w:ascii="Palatino Linotype" w:hAnsi="Palatino Linotype" w:cs="Arial"/>
          <w:sz w:val="22"/>
          <w:szCs w:val="22"/>
        </w:rPr>
      </w:pPr>
      <w:r>
        <w:rPr>
          <w:rFonts w:ascii="Palatino Linotype" w:hAnsi="Palatino Linotype" w:cs="Arial"/>
          <w:b/>
          <w:sz w:val="22"/>
          <w:szCs w:val="22"/>
        </w:rPr>
        <w:t>Languages – written and spoken</w:t>
      </w:r>
    </w:p>
    <w:tbl>
      <w:tblPr>
        <w:tblW w:w="5000" w:type="pct"/>
        <w:tblBorders>
          <w:top w:val="dotted" w:sz="4" w:space="0" w:color="auto"/>
          <w:left w:val="dotted" w:sz="4" w:space="0" w:color="auto"/>
          <w:bottom w:val="dotted" w:sz="4" w:space="0" w:color="auto"/>
          <w:right w:val="dotted" w:sz="4" w:space="0" w:color="auto"/>
        </w:tblBorders>
        <w:tblLook w:val="0000" w:firstRow="0" w:lastRow="0" w:firstColumn="0" w:lastColumn="0" w:noHBand="0" w:noVBand="0"/>
      </w:tblPr>
      <w:tblGrid>
        <w:gridCol w:w="381"/>
        <w:gridCol w:w="2747"/>
        <w:gridCol w:w="2756"/>
        <w:gridCol w:w="2756"/>
      </w:tblGrid>
      <w:tr w:rsidR="00A63AF1" w14:paraId="3B41132D" w14:textId="77777777">
        <w:trPr>
          <w:trHeight w:val="461"/>
        </w:trPr>
        <w:tc>
          <w:tcPr>
            <w:tcW w:w="217" w:type="pct"/>
            <w:tcBorders>
              <w:top w:val="nil"/>
              <w:left w:val="nil"/>
              <w:bottom w:val="dotted" w:sz="4" w:space="0" w:color="auto"/>
              <w:right w:val="nil"/>
            </w:tcBorders>
          </w:tcPr>
          <w:p w14:paraId="0D778E2D" w14:textId="77777777" w:rsidR="00A63AF1" w:rsidRDefault="00A63AF1">
            <w:pPr>
              <w:rPr>
                <w:rFonts w:ascii="Palatino Linotype" w:hAnsi="Palatino Linotype" w:cs="Arial"/>
                <w:sz w:val="22"/>
                <w:szCs w:val="22"/>
              </w:rPr>
            </w:pPr>
          </w:p>
        </w:tc>
        <w:tc>
          <w:tcPr>
            <w:tcW w:w="1591" w:type="pct"/>
            <w:tcBorders>
              <w:top w:val="nil"/>
              <w:left w:val="nil"/>
              <w:bottom w:val="dotted" w:sz="4" w:space="0" w:color="auto"/>
              <w:right w:val="nil"/>
            </w:tcBorders>
          </w:tcPr>
          <w:p w14:paraId="3E96025B" w14:textId="77777777" w:rsidR="00A63AF1" w:rsidRDefault="00A63AF1">
            <w:pPr>
              <w:rPr>
                <w:rFonts w:ascii="Palatino Linotype" w:hAnsi="Palatino Linotype" w:cs="Arial"/>
                <w:sz w:val="22"/>
                <w:szCs w:val="22"/>
              </w:rPr>
            </w:pPr>
          </w:p>
        </w:tc>
        <w:tc>
          <w:tcPr>
            <w:tcW w:w="1596" w:type="pct"/>
            <w:tcBorders>
              <w:top w:val="nil"/>
              <w:left w:val="nil"/>
              <w:bottom w:val="dotted" w:sz="4" w:space="0" w:color="auto"/>
              <w:right w:val="nil"/>
            </w:tcBorders>
          </w:tcPr>
          <w:p w14:paraId="1BE524C4" w14:textId="77777777" w:rsidR="00A63AF1" w:rsidRDefault="00A63AF1">
            <w:pPr>
              <w:rPr>
                <w:rFonts w:ascii="Palatino Linotype" w:hAnsi="Palatino Linotype" w:cs="Arial"/>
                <w:b/>
                <w:sz w:val="22"/>
                <w:szCs w:val="22"/>
              </w:rPr>
            </w:pPr>
            <w:r>
              <w:rPr>
                <w:rFonts w:ascii="Palatino Linotype" w:hAnsi="Palatino Linotype" w:cs="Arial"/>
                <w:b/>
                <w:sz w:val="22"/>
                <w:szCs w:val="22"/>
              </w:rPr>
              <w:t>Written</w:t>
            </w:r>
          </w:p>
          <w:p w14:paraId="40C04686" w14:textId="77777777" w:rsidR="00A63AF1" w:rsidRDefault="00A63AF1">
            <w:pPr>
              <w:rPr>
                <w:rFonts w:ascii="Palatino Linotype" w:hAnsi="Palatino Linotype" w:cs="Arial"/>
                <w:b/>
                <w:sz w:val="22"/>
                <w:szCs w:val="22"/>
              </w:rPr>
            </w:pPr>
            <w:r>
              <w:rPr>
                <w:rFonts w:ascii="Palatino Linotype" w:hAnsi="Palatino Linotype" w:cs="Arial"/>
                <w:b/>
                <w:sz w:val="22"/>
                <w:szCs w:val="22"/>
              </w:rPr>
              <w:t>level of fluency</w:t>
            </w:r>
          </w:p>
        </w:tc>
        <w:tc>
          <w:tcPr>
            <w:tcW w:w="1596" w:type="pct"/>
            <w:tcBorders>
              <w:top w:val="nil"/>
              <w:left w:val="nil"/>
              <w:bottom w:val="dotted" w:sz="4" w:space="0" w:color="auto"/>
              <w:right w:val="nil"/>
            </w:tcBorders>
          </w:tcPr>
          <w:p w14:paraId="2B5E5BEC" w14:textId="77777777" w:rsidR="00A63AF1" w:rsidRDefault="00A63AF1">
            <w:pPr>
              <w:rPr>
                <w:rFonts w:ascii="Palatino Linotype" w:hAnsi="Palatino Linotype" w:cs="Arial"/>
                <w:b/>
                <w:sz w:val="22"/>
                <w:szCs w:val="22"/>
              </w:rPr>
            </w:pPr>
            <w:r>
              <w:rPr>
                <w:rFonts w:ascii="Palatino Linotype" w:hAnsi="Palatino Linotype" w:cs="Arial"/>
                <w:b/>
                <w:sz w:val="22"/>
                <w:szCs w:val="22"/>
              </w:rPr>
              <w:t>Spoken</w:t>
            </w:r>
          </w:p>
          <w:p w14:paraId="5DF92D05" w14:textId="77777777" w:rsidR="00A63AF1" w:rsidRDefault="00A63AF1">
            <w:pPr>
              <w:rPr>
                <w:rFonts w:ascii="Palatino Linotype" w:hAnsi="Palatino Linotype" w:cs="Arial"/>
                <w:b/>
                <w:sz w:val="22"/>
                <w:szCs w:val="22"/>
              </w:rPr>
            </w:pPr>
            <w:r>
              <w:rPr>
                <w:rFonts w:ascii="Palatino Linotype" w:hAnsi="Palatino Linotype" w:cs="Arial"/>
                <w:b/>
                <w:sz w:val="22"/>
                <w:szCs w:val="22"/>
              </w:rPr>
              <w:t>level of fluency</w:t>
            </w:r>
          </w:p>
        </w:tc>
      </w:tr>
      <w:tr w:rsidR="00A63AF1" w14:paraId="3E3D67EE" w14:textId="77777777">
        <w:trPr>
          <w:trHeight w:val="450"/>
        </w:trPr>
        <w:tc>
          <w:tcPr>
            <w:tcW w:w="217" w:type="pct"/>
            <w:tcBorders>
              <w:top w:val="dotted" w:sz="4" w:space="0" w:color="auto"/>
              <w:bottom w:val="dotted" w:sz="4" w:space="0" w:color="auto"/>
              <w:right w:val="dotted" w:sz="4" w:space="0" w:color="auto"/>
            </w:tcBorders>
            <w:vAlign w:val="center"/>
          </w:tcPr>
          <w:p w14:paraId="4A897093" w14:textId="77777777" w:rsidR="00A63AF1" w:rsidRDefault="00A63AF1">
            <w:pPr>
              <w:rPr>
                <w:rFonts w:ascii="Palatino Linotype" w:hAnsi="Palatino Linotype" w:cs="Arial"/>
                <w:b/>
                <w:sz w:val="22"/>
                <w:szCs w:val="22"/>
              </w:rPr>
            </w:pPr>
            <w:r>
              <w:rPr>
                <w:rFonts w:ascii="Palatino Linotype" w:hAnsi="Palatino Linotype" w:cs="Arial"/>
                <w:b/>
                <w:sz w:val="22"/>
                <w:szCs w:val="22"/>
              </w:rPr>
              <w:t>1.</w:t>
            </w:r>
          </w:p>
        </w:tc>
        <w:tc>
          <w:tcPr>
            <w:tcW w:w="1591" w:type="pct"/>
            <w:tcBorders>
              <w:top w:val="dotted" w:sz="4" w:space="0" w:color="auto"/>
              <w:left w:val="dotted" w:sz="4" w:space="0" w:color="auto"/>
              <w:bottom w:val="dotted" w:sz="4" w:space="0" w:color="auto"/>
              <w:right w:val="dotted" w:sz="4" w:space="0" w:color="auto"/>
            </w:tcBorders>
            <w:vAlign w:val="center"/>
          </w:tcPr>
          <w:p w14:paraId="15B09F55" w14:textId="77777777" w:rsidR="00A63AF1" w:rsidRDefault="00A63AF1">
            <w:pPr>
              <w:jc w:val="center"/>
              <w:rPr>
                <w:rFonts w:ascii="Palatino Linotype" w:hAnsi="Palatino Linotype" w:cs="Arial"/>
                <w:sz w:val="22"/>
                <w:szCs w:val="22"/>
              </w:rPr>
            </w:pPr>
            <w:r>
              <w:rPr>
                <w:rFonts w:ascii="Palatino Linotype" w:hAnsi="Palatino Linotype" w:cs="Arial"/>
                <w:sz w:val="22"/>
                <w:szCs w:val="22"/>
              </w:rPr>
              <w:t>English</w:t>
            </w:r>
          </w:p>
        </w:tc>
        <w:tc>
          <w:tcPr>
            <w:tcW w:w="1596" w:type="pct"/>
            <w:tcBorders>
              <w:top w:val="dotted" w:sz="4" w:space="0" w:color="auto"/>
              <w:left w:val="dotted" w:sz="4" w:space="0" w:color="auto"/>
              <w:bottom w:val="dotted" w:sz="4" w:space="0" w:color="auto"/>
              <w:right w:val="dotted" w:sz="4" w:space="0" w:color="auto"/>
            </w:tcBorders>
            <w:vAlign w:val="center"/>
          </w:tcPr>
          <w:p w14:paraId="33DD30E2" w14:textId="77777777" w:rsidR="00A63AF1" w:rsidRDefault="00A63AF1">
            <w:pPr>
              <w:jc w:val="center"/>
              <w:rPr>
                <w:rFonts w:ascii="Palatino Linotype" w:hAnsi="Palatino Linotype" w:cs="Arial"/>
                <w:sz w:val="22"/>
                <w:szCs w:val="22"/>
              </w:rPr>
            </w:pPr>
            <w:r>
              <w:rPr>
                <w:rFonts w:ascii="Palatino Linotype" w:hAnsi="Palatino Linotype" w:cs="Arial"/>
                <w:sz w:val="22"/>
                <w:szCs w:val="22"/>
              </w:rPr>
              <w:t xml:space="preserve">Basic </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r>
              <w:rPr>
                <w:rFonts w:ascii="Palatino Linotype" w:hAnsi="Palatino Linotype" w:cs="Arial"/>
                <w:b/>
                <w:i/>
                <w:sz w:val="22"/>
                <w:szCs w:val="22"/>
              </w:rPr>
              <w:t xml:space="preserve"> </w:t>
            </w:r>
            <w:r>
              <w:rPr>
                <w:rFonts w:ascii="Palatino Linotype" w:hAnsi="Palatino Linotype" w:cs="Arial"/>
                <w:sz w:val="22"/>
                <w:szCs w:val="22"/>
              </w:rPr>
              <w:t>Advanced</w:t>
            </w:r>
            <w:bookmarkStart w:id="1" w:name="Check7"/>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bookmarkEnd w:id="1"/>
          </w:p>
        </w:tc>
        <w:tc>
          <w:tcPr>
            <w:tcW w:w="1596" w:type="pct"/>
            <w:tcBorders>
              <w:top w:val="dotted" w:sz="4" w:space="0" w:color="auto"/>
              <w:left w:val="dotted" w:sz="4" w:space="0" w:color="auto"/>
              <w:bottom w:val="dotted" w:sz="4" w:space="0" w:color="auto"/>
            </w:tcBorders>
            <w:vAlign w:val="center"/>
          </w:tcPr>
          <w:p w14:paraId="47A91FFF" w14:textId="77777777" w:rsidR="00A63AF1" w:rsidRDefault="00A63AF1">
            <w:pPr>
              <w:jc w:val="center"/>
              <w:rPr>
                <w:rFonts w:ascii="Palatino Linotype" w:hAnsi="Palatino Linotype" w:cs="Arial"/>
                <w:sz w:val="22"/>
                <w:szCs w:val="22"/>
              </w:rPr>
            </w:pPr>
            <w:r>
              <w:rPr>
                <w:rFonts w:ascii="Palatino Linotype" w:hAnsi="Palatino Linotype" w:cs="Arial"/>
                <w:sz w:val="22"/>
                <w:szCs w:val="22"/>
              </w:rPr>
              <w:t xml:space="preserve">Basic </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r>
              <w:rPr>
                <w:rFonts w:ascii="Palatino Linotype" w:hAnsi="Palatino Linotype" w:cs="Arial"/>
                <w:b/>
                <w:i/>
                <w:sz w:val="22"/>
                <w:szCs w:val="22"/>
              </w:rPr>
              <w:t xml:space="preserve"> </w:t>
            </w:r>
            <w:r>
              <w:rPr>
                <w:rFonts w:ascii="Palatino Linotype" w:hAnsi="Palatino Linotype" w:cs="Arial"/>
                <w:sz w:val="22"/>
                <w:szCs w:val="22"/>
              </w:rPr>
              <w:t>Advanced</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p>
        </w:tc>
      </w:tr>
      <w:tr w:rsidR="00A63AF1" w14:paraId="71692E68" w14:textId="77777777">
        <w:trPr>
          <w:trHeight w:val="450"/>
        </w:trPr>
        <w:tc>
          <w:tcPr>
            <w:tcW w:w="217" w:type="pct"/>
            <w:tcBorders>
              <w:top w:val="dotted" w:sz="4" w:space="0" w:color="auto"/>
              <w:bottom w:val="dotted" w:sz="4" w:space="0" w:color="auto"/>
              <w:right w:val="dotted" w:sz="4" w:space="0" w:color="auto"/>
            </w:tcBorders>
            <w:vAlign w:val="center"/>
          </w:tcPr>
          <w:p w14:paraId="54C8FDAF" w14:textId="77777777" w:rsidR="00A63AF1" w:rsidRDefault="00A63AF1">
            <w:pPr>
              <w:rPr>
                <w:rFonts w:ascii="Palatino Linotype" w:hAnsi="Palatino Linotype" w:cs="Arial"/>
                <w:b/>
                <w:sz w:val="22"/>
                <w:szCs w:val="22"/>
              </w:rPr>
            </w:pPr>
            <w:r>
              <w:rPr>
                <w:rFonts w:ascii="Palatino Linotype" w:hAnsi="Palatino Linotype" w:cs="Arial"/>
                <w:b/>
                <w:sz w:val="22"/>
                <w:szCs w:val="22"/>
              </w:rPr>
              <w:t>2.</w:t>
            </w:r>
          </w:p>
        </w:tc>
        <w:tc>
          <w:tcPr>
            <w:tcW w:w="1591" w:type="pct"/>
            <w:tcBorders>
              <w:top w:val="dotted" w:sz="4" w:space="0" w:color="auto"/>
              <w:left w:val="dotted" w:sz="4" w:space="0" w:color="auto"/>
              <w:bottom w:val="dotted" w:sz="4" w:space="0" w:color="auto"/>
              <w:right w:val="dotted" w:sz="4" w:space="0" w:color="auto"/>
            </w:tcBorders>
            <w:vAlign w:val="center"/>
          </w:tcPr>
          <w:p w14:paraId="3DB915D0" w14:textId="77777777" w:rsidR="00A63AF1" w:rsidRDefault="00A63AF1">
            <w:pPr>
              <w:jc w:val="center"/>
              <w:rPr>
                <w:rFonts w:ascii="Palatino Linotype" w:hAnsi="Palatino Linotype" w:cs="Arial"/>
                <w:sz w:val="22"/>
                <w:szCs w:val="22"/>
              </w:rPr>
            </w:pPr>
            <w:r>
              <w:rPr>
                <w:rFonts w:ascii="Palatino Linotype" w:hAnsi="Palatino Linotype" w:cs="Arial"/>
                <w:sz w:val="22"/>
                <w:szCs w:val="22"/>
              </w:rPr>
              <w:t>Kiswahili</w:t>
            </w:r>
          </w:p>
        </w:tc>
        <w:tc>
          <w:tcPr>
            <w:tcW w:w="1596" w:type="pct"/>
            <w:tcBorders>
              <w:top w:val="dotted" w:sz="4" w:space="0" w:color="auto"/>
              <w:left w:val="dotted" w:sz="4" w:space="0" w:color="auto"/>
              <w:bottom w:val="dotted" w:sz="4" w:space="0" w:color="auto"/>
              <w:right w:val="dotted" w:sz="4" w:space="0" w:color="auto"/>
            </w:tcBorders>
            <w:vAlign w:val="center"/>
          </w:tcPr>
          <w:p w14:paraId="0086B458" w14:textId="77777777" w:rsidR="00A63AF1" w:rsidRDefault="00A63AF1">
            <w:pPr>
              <w:jc w:val="center"/>
              <w:rPr>
                <w:rFonts w:ascii="Palatino Linotype" w:hAnsi="Palatino Linotype" w:cs="Arial"/>
                <w:sz w:val="22"/>
                <w:szCs w:val="22"/>
              </w:rPr>
            </w:pPr>
            <w:r>
              <w:rPr>
                <w:rFonts w:ascii="Palatino Linotype" w:hAnsi="Palatino Linotype" w:cs="Arial"/>
                <w:sz w:val="22"/>
                <w:szCs w:val="22"/>
              </w:rPr>
              <w:t xml:space="preserve">Basic </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r>
              <w:rPr>
                <w:rFonts w:ascii="Palatino Linotype" w:hAnsi="Palatino Linotype" w:cs="Arial"/>
                <w:b/>
                <w:i/>
                <w:sz w:val="22"/>
                <w:szCs w:val="22"/>
              </w:rPr>
              <w:t xml:space="preserve"> </w:t>
            </w:r>
            <w:r>
              <w:rPr>
                <w:rFonts w:ascii="Palatino Linotype" w:hAnsi="Palatino Linotype" w:cs="Arial"/>
                <w:sz w:val="22"/>
                <w:szCs w:val="22"/>
              </w:rPr>
              <w:t>Advanced</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p>
        </w:tc>
        <w:tc>
          <w:tcPr>
            <w:tcW w:w="1596" w:type="pct"/>
            <w:tcBorders>
              <w:top w:val="dotted" w:sz="4" w:space="0" w:color="auto"/>
              <w:left w:val="dotted" w:sz="4" w:space="0" w:color="auto"/>
              <w:bottom w:val="dotted" w:sz="4" w:space="0" w:color="auto"/>
            </w:tcBorders>
            <w:vAlign w:val="center"/>
          </w:tcPr>
          <w:p w14:paraId="4AC13709" w14:textId="77777777" w:rsidR="00A63AF1" w:rsidRDefault="00A63AF1">
            <w:pPr>
              <w:jc w:val="center"/>
              <w:rPr>
                <w:rFonts w:ascii="Palatino Linotype" w:hAnsi="Palatino Linotype" w:cs="Arial"/>
                <w:sz w:val="22"/>
                <w:szCs w:val="22"/>
              </w:rPr>
            </w:pPr>
            <w:r>
              <w:rPr>
                <w:rFonts w:ascii="Palatino Linotype" w:hAnsi="Palatino Linotype" w:cs="Arial"/>
                <w:sz w:val="22"/>
                <w:szCs w:val="22"/>
              </w:rPr>
              <w:t xml:space="preserve">Basic </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r>
              <w:rPr>
                <w:rFonts w:ascii="Palatino Linotype" w:hAnsi="Palatino Linotype" w:cs="Arial"/>
                <w:b/>
                <w:i/>
                <w:sz w:val="22"/>
                <w:szCs w:val="22"/>
              </w:rPr>
              <w:t xml:space="preserve"> </w:t>
            </w:r>
            <w:r>
              <w:rPr>
                <w:rFonts w:ascii="Palatino Linotype" w:hAnsi="Palatino Linotype" w:cs="Arial"/>
                <w:sz w:val="22"/>
                <w:szCs w:val="22"/>
              </w:rPr>
              <w:t>Advanced</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p>
        </w:tc>
      </w:tr>
      <w:tr w:rsidR="00A63AF1" w14:paraId="15ECB241" w14:textId="77777777">
        <w:trPr>
          <w:trHeight w:val="450"/>
        </w:trPr>
        <w:tc>
          <w:tcPr>
            <w:tcW w:w="217" w:type="pct"/>
            <w:tcBorders>
              <w:top w:val="dotted" w:sz="4" w:space="0" w:color="auto"/>
              <w:bottom w:val="dotted" w:sz="4" w:space="0" w:color="auto"/>
              <w:right w:val="dotted" w:sz="4" w:space="0" w:color="auto"/>
            </w:tcBorders>
            <w:vAlign w:val="center"/>
          </w:tcPr>
          <w:p w14:paraId="6B2644CA" w14:textId="77777777" w:rsidR="00A63AF1" w:rsidRDefault="00A63AF1">
            <w:pPr>
              <w:rPr>
                <w:rFonts w:ascii="Palatino Linotype" w:hAnsi="Palatino Linotype" w:cs="Arial"/>
                <w:b/>
                <w:sz w:val="22"/>
                <w:szCs w:val="22"/>
              </w:rPr>
            </w:pPr>
            <w:r>
              <w:rPr>
                <w:rFonts w:ascii="Palatino Linotype" w:hAnsi="Palatino Linotype" w:cs="Arial"/>
                <w:b/>
                <w:sz w:val="22"/>
                <w:szCs w:val="22"/>
              </w:rPr>
              <w:t>3.</w:t>
            </w:r>
          </w:p>
        </w:tc>
        <w:tc>
          <w:tcPr>
            <w:tcW w:w="1591" w:type="pct"/>
            <w:tcBorders>
              <w:top w:val="dotted" w:sz="4" w:space="0" w:color="auto"/>
              <w:left w:val="dotted" w:sz="4" w:space="0" w:color="auto"/>
              <w:bottom w:val="dotted" w:sz="4" w:space="0" w:color="auto"/>
              <w:right w:val="dotted" w:sz="4" w:space="0" w:color="auto"/>
            </w:tcBorders>
            <w:vAlign w:val="center"/>
          </w:tcPr>
          <w:p w14:paraId="3629E0B6" w14:textId="77777777" w:rsidR="00A63AF1" w:rsidRDefault="00A63AF1">
            <w:pPr>
              <w:jc w:val="center"/>
              <w:rPr>
                <w:rFonts w:ascii="Palatino Linotype" w:hAnsi="Palatino Linotype" w:cs="Arial"/>
                <w:sz w:val="22"/>
                <w:szCs w:val="22"/>
              </w:rPr>
            </w:pPr>
            <w:r>
              <w:rPr>
                <w:rFonts w:ascii="Palatino Linotype" w:hAnsi="Palatino Linotype" w:cs="Arial"/>
                <w:sz w:val="22"/>
                <w:szCs w:val="22"/>
              </w:rPr>
              <w:t>French</w:t>
            </w:r>
          </w:p>
        </w:tc>
        <w:tc>
          <w:tcPr>
            <w:tcW w:w="1596" w:type="pct"/>
            <w:tcBorders>
              <w:top w:val="dotted" w:sz="4" w:space="0" w:color="auto"/>
              <w:left w:val="dotted" w:sz="4" w:space="0" w:color="auto"/>
              <w:bottom w:val="dotted" w:sz="4" w:space="0" w:color="auto"/>
              <w:right w:val="dotted" w:sz="4" w:space="0" w:color="auto"/>
            </w:tcBorders>
            <w:vAlign w:val="center"/>
          </w:tcPr>
          <w:p w14:paraId="7F9E6C2C" w14:textId="77777777" w:rsidR="00A63AF1" w:rsidRDefault="00A63AF1">
            <w:pPr>
              <w:jc w:val="center"/>
              <w:rPr>
                <w:rFonts w:ascii="Palatino Linotype" w:hAnsi="Palatino Linotype" w:cs="Arial"/>
                <w:sz w:val="22"/>
                <w:szCs w:val="22"/>
              </w:rPr>
            </w:pPr>
            <w:r>
              <w:rPr>
                <w:rFonts w:ascii="Palatino Linotype" w:hAnsi="Palatino Linotype" w:cs="Arial"/>
                <w:sz w:val="22"/>
                <w:szCs w:val="22"/>
              </w:rPr>
              <w:t xml:space="preserve">Basic </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r>
              <w:rPr>
                <w:rFonts w:ascii="Palatino Linotype" w:hAnsi="Palatino Linotype" w:cs="Arial"/>
                <w:b/>
                <w:i/>
                <w:sz w:val="22"/>
                <w:szCs w:val="22"/>
              </w:rPr>
              <w:t xml:space="preserve"> </w:t>
            </w:r>
            <w:r>
              <w:rPr>
                <w:rFonts w:ascii="Palatino Linotype" w:hAnsi="Palatino Linotype" w:cs="Arial"/>
                <w:sz w:val="22"/>
                <w:szCs w:val="22"/>
              </w:rPr>
              <w:t>Advanced</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p>
        </w:tc>
        <w:tc>
          <w:tcPr>
            <w:tcW w:w="1596" w:type="pct"/>
            <w:tcBorders>
              <w:top w:val="dotted" w:sz="4" w:space="0" w:color="auto"/>
              <w:left w:val="dotted" w:sz="4" w:space="0" w:color="auto"/>
              <w:bottom w:val="dotted" w:sz="4" w:space="0" w:color="auto"/>
            </w:tcBorders>
            <w:vAlign w:val="center"/>
          </w:tcPr>
          <w:p w14:paraId="7BA8CDD1" w14:textId="77777777" w:rsidR="00A63AF1" w:rsidRDefault="00A63AF1">
            <w:pPr>
              <w:jc w:val="center"/>
              <w:rPr>
                <w:rFonts w:ascii="Palatino Linotype" w:hAnsi="Palatino Linotype" w:cs="Arial"/>
                <w:sz w:val="22"/>
                <w:szCs w:val="22"/>
              </w:rPr>
            </w:pPr>
            <w:r>
              <w:rPr>
                <w:rFonts w:ascii="Palatino Linotype" w:hAnsi="Palatino Linotype" w:cs="Arial"/>
                <w:sz w:val="22"/>
                <w:szCs w:val="22"/>
              </w:rPr>
              <w:t xml:space="preserve">Basic </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r>
              <w:rPr>
                <w:rFonts w:ascii="Palatino Linotype" w:hAnsi="Palatino Linotype" w:cs="Arial"/>
                <w:b/>
                <w:i/>
                <w:sz w:val="22"/>
                <w:szCs w:val="22"/>
              </w:rPr>
              <w:t xml:space="preserve"> </w:t>
            </w:r>
            <w:r>
              <w:rPr>
                <w:rFonts w:ascii="Palatino Linotype" w:hAnsi="Palatino Linotype" w:cs="Arial"/>
                <w:sz w:val="22"/>
                <w:szCs w:val="22"/>
              </w:rPr>
              <w:t>Advanced</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p>
        </w:tc>
      </w:tr>
      <w:tr w:rsidR="00A63AF1" w14:paraId="223050FD" w14:textId="77777777">
        <w:trPr>
          <w:trHeight w:val="450"/>
        </w:trPr>
        <w:tc>
          <w:tcPr>
            <w:tcW w:w="217" w:type="pct"/>
            <w:tcBorders>
              <w:top w:val="dotted" w:sz="4" w:space="0" w:color="auto"/>
              <w:bottom w:val="dotted" w:sz="4" w:space="0" w:color="auto"/>
              <w:right w:val="dotted" w:sz="4" w:space="0" w:color="auto"/>
            </w:tcBorders>
            <w:vAlign w:val="center"/>
          </w:tcPr>
          <w:p w14:paraId="347F2DAC" w14:textId="77777777" w:rsidR="00A63AF1" w:rsidRDefault="00A63AF1">
            <w:pPr>
              <w:rPr>
                <w:rFonts w:ascii="Palatino Linotype" w:hAnsi="Palatino Linotype" w:cs="Arial"/>
                <w:b/>
                <w:sz w:val="22"/>
                <w:szCs w:val="22"/>
              </w:rPr>
            </w:pPr>
            <w:r>
              <w:rPr>
                <w:rFonts w:ascii="Palatino Linotype" w:hAnsi="Palatino Linotype" w:cs="Arial"/>
                <w:b/>
                <w:sz w:val="22"/>
                <w:szCs w:val="22"/>
              </w:rPr>
              <w:lastRenderedPageBreak/>
              <w:t>4.</w:t>
            </w:r>
          </w:p>
        </w:tc>
        <w:tc>
          <w:tcPr>
            <w:tcW w:w="1591" w:type="pct"/>
            <w:tcBorders>
              <w:top w:val="dotted" w:sz="4" w:space="0" w:color="auto"/>
              <w:left w:val="dotted" w:sz="4" w:space="0" w:color="auto"/>
              <w:bottom w:val="dotted" w:sz="4" w:space="0" w:color="auto"/>
              <w:right w:val="dotted" w:sz="4" w:space="0" w:color="auto"/>
            </w:tcBorders>
            <w:vAlign w:val="center"/>
          </w:tcPr>
          <w:p w14:paraId="0E07F2F5" w14:textId="77777777" w:rsidR="00A63AF1" w:rsidRDefault="00A63AF1">
            <w:pPr>
              <w:jc w:val="center"/>
              <w:rPr>
                <w:rFonts w:ascii="Palatino Linotype" w:hAnsi="Palatino Linotype" w:cs="Arial"/>
                <w:sz w:val="22"/>
                <w:szCs w:val="22"/>
              </w:rPr>
            </w:pPr>
            <w:r>
              <w:rPr>
                <w:rFonts w:ascii="Palatino Linotype" w:hAnsi="Palatino Linotype" w:cs="Arial"/>
                <w:sz w:val="22"/>
                <w:szCs w:val="22"/>
              </w:rPr>
              <w:t>Arabic</w:t>
            </w:r>
          </w:p>
        </w:tc>
        <w:tc>
          <w:tcPr>
            <w:tcW w:w="1596" w:type="pct"/>
            <w:tcBorders>
              <w:top w:val="dotted" w:sz="4" w:space="0" w:color="auto"/>
              <w:left w:val="dotted" w:sz="4" w:space="0" w:color="auto"/>
              <w:bottom w:val="dotted" w:sz="4" w:space="0" w:color="auto"/>
              <w:right w:val="dotted" w:sz="4" w:space="0" w:color="auto"/>
            </w:tcBorders>
            <w:vAlign w:val="center"/>
          </w:tcPr>
          <w:p w14:paraId="620061D1" w14:textId="77777777" w:rsidR="00A63AF1" w:rsidRDefault="00A63AF1">
            <w:pPr>
              <w:jc w:val="center"/>
              <w:rPr>
                <w:rFonts w:ascii="Palatino Linotype" w:hAnsi="Palatino Linotype" w:cs="Arial"/>
                <w:sz w:val="22"/>
                <w:szCs w:val="22"/>
              </w:rPr>
            </w:pPr>
            <w:r>
              <w:rPr>
                <w:rFonts w:ascii="Palatino Linotype" w:hAnsi="Palatino Linotype" w:cs="Arial"/>
                <w:sz w:val="22"/>
                <w:szCs w:val="22"/>
              </w:rPr>
              <w:t xml:space="preserve">Basic </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r>
              <w:rPr>
                <w:rFonts w:ascii="Palatino Linotype" w:hAnsi="Palatino Linotype" w:cs="Arial"/>
                <w:b/>
                <w:i/>
                <w:sz w:val="22"/>
                <w:szCs w:val="22"/>
              </w:rPr>
              <w:t xml:space="preserve"> </w:t>
            </w:r>
            <w:r>
              <w:rPr>
                <w:rFonts w:ascii="Palatino Linotype" w:hAnsi="Palatino Linotype" w:cs="Arial"/>
                <w:sz w:val="22"/>
                <w:szCs w:val="22"/>
              </w:rPr>
              <w:t>Advanced</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p>
        </w:tc>
        <w:tc>
          <w:tcPr>
            <w:tcW w:w="1596" w:type="pct"/>
            <w:tcBorders>
              <w:top w:val="dotted" w:sz="4" w:space="0" w:color="auto"/>
              <w:left w:val="dotted" w:sz="4" w:space="0" w:color="auto"/>
              <w:bottom w:val="dotted" w:sz="4" w:space="0" w:color="auto"/>
            </w:tcBorders>
            <w:vAlign w:val="center"/>
          </w:tcPr>
          <w:p w14:paraId="43B56D56" w14:textId="77777777" w:rsidR="00A63AF1" w:rsidRDefault="00A63AF1">
            <w:pPr>
              <w:jc w:val="center"/>
              <w:rPr>
                <w:rFonts w:ascii="Palatino Linotype" w:hAnsi="Palatino Linotype" w:cs="Arial"/>
                <w:sz w:val="22"/>
                <w:szCs w:val="22"/>
              </w:rPr>
            </w:pPr>
            <w:r>
              <w:rPr>
                <w:rFonts w:ascii="Palatino Linotype" w:hAnsi="Palatino Linotype" w:cs="Arial"/>
                <w:sz w:val="22"/>
                <w:szCs w:val="22"/>
              </w:rPr>
              <w:t xml:space="preserve">Basic </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r>
              <w:rPr>
                <w:rFonts w:ascii="Palatino Linotype" w:hAnsi="Palatino Linotype" w:cs="Arial"/>
                <w:b/>
                <w:i/>
                <w:sz w:val="22"/>
                <w:szCs w:val="22"/>
              </w:rPr>
              <w:t xml:space="preserve"> </w:t>
            </w:r>
            <w:r>
              <w:rPr>
                <w:rFonts w:ascii="Palatino Linotype" w:hAnsi="Palatino Linotype" w:cs="Arial"/>
                <w:sz w:val="22"/>
                <w:szCs w:val="22"/>
              </w:rPr>
              <w:t>Advanced</w:t>
            </w:r>
            <w:r>
              <w:rPr>
                <w:rFonts w:ascii="Palatino Linotype" w:hAnsi="Palatino Linotype" w:cs="Arial"/>
                <w:b/>
                <w:i/>
                <w:sz w:val="22"/>
                <w:szCs w:val="22"/>
              </w:rPr>
              <w:fldChar w:fldCharType="begin">
                <w:ffData>
                  <w:name w:val="Check7"/>
                  <w:enabled/>
                  <w:calcOnExit w:val="0"/>
                  <w:checkBox>
                    <w:sizeAuto/>
                    <w:default w:val="0"/>
                    <w:checked w:val="0"/>
                  </w:checkBox>
                </w:ffData>
              </w:fldChar>
            </w:r>
            <w:r>
              <w:rPr>
                <w:rFonts w:ascii="Palatino Linotype" w:hAnsi="Palatino Linotype" w:cs="Arial"/>
                <w:b/>
                <w:i/>
                <w:sz w:val="22"/>
                <w:szCs w:val="22"/>
              </w:rPr>
              <w:instrText xml:space="preserve"> FORMCHECKBOX </w:instrText>
            </w:r>
            <w:r w:rsidR="00A51E83">
              <w:rPr>
                <w:rFonts w:ascii="Palatino Linotype" w:hAnsi="Palatino Linotype" w:cs="Arial"/>
                <w:b/>
                <w:i/>
                <w:sz w:val="22"/>
                <w:szCs w:val="22"/>
              </w:rPr>
            </w:r>
            <w:r w:rsidR="00A51E83">
              <w:rPr>
                <w:rFonts w:ascii="Palatino Linotype" w:hAnsi="Palatino Linotype" w:cs="Arial"/>
                <w:b/>
                <w:i/>
                <w:sz w:val="22"/>
                <w:szCs w:val="22"/>
              </w:rPr>
              <w:fldChar w:fldCharType="separate"/>
            </w:r>
            <w:r>
              <w:rPr>
                <w:rFonts w:ascii="Palatino Linotype" w:hAnsi="Palatino Linotype" w:cs="Arial"/>
                <w:b/>
                <w:i/>
                <w:sz w:val="22"/>
                <w:szCs w:val="22"/>
              </w:rPr>
              <w:fldChar w:fldCharType="end"/>
            </w:r>
          </w:p>
        </w:tc>
      </w:tr>
    </w:tbl>
    <w:p w14:paraId="329FBE19" w14:textId="77777777" w:rsidR="00A63AF1" w:rsidRDefault="00A63AF1">
      <w:pPr>
        <w:rPr>
          <w:rFonts w:ascii="Palatino Linotype" w:hAnsi="Palatino Linotype" w:cs="Arial"/>
          <w:sz w:val="22"/>
          <w:szCs w:val="22"/>
        </w:rPr>
      </w:pPr>
    </w:p>
    <w:p w14:paraId="354C83CC" w14:textId="77777777" w:rsidR="00A63AF1" w:rsidRDefault="00DF0218">
      <w:pPr>
        <w:numPr>
          <w:ilvl w:val="0"/>
          <w:numId w:val="2"/>
        </w:numPr>
        <w:rPr>
          <w:rFonts w:ascii="Palatino Linotype" w:hAnsi="Palatino Linotype" w:cs="Arial"/>
          <w:b/>
          <w:sz w:val="22"/>
          <w:szCs w:val="22"/>
        </w:rPr>
      </w:pPr>
      <w:r>
        <w:rPr>
          <w:rFonts w:ascii="Palatino Linotype" w:hAnsi="Palatino Linotype" w:cs="Arial"/>
          <w:sz w:val="22"/>
          <w:szCs w:val="22"/>
        </w:rPr>
        <w:t>Did you obtain a</w:t>
      </w:r>
      <w:r w:rsidR="00A63AF1">
        <w:rPr>
          <w:rFonts w:ascii="Palatino Linotype" w:hAnsi="Palatino Linotype" w:cs="Arial"/>
          <w:sz w:val="22"/>
          <w:szCs w:val="22"/>
        </w:rPr>
        <w:t xml:space="preserve"> </w:t>
      </w:r>
      <w:r w:rsidR="009A2AAD">
        <w:rPr>
          <w:rFonts w:ascii="Palatino Linotype" w:hAnsi="Palatino Linotype" w:cs="Arial"/>
          <w:sz w:val="22"/>
          <w:szCs w:val="22"/>
        </w:rPr>
        <w:t xml:space="preserve">Psychometric </w:t>
      </w:r>
      <w:r>
        <w:rPr>
          <w:rFonts w:ascii="Palatino Linotype" w:hAnsi="Palatino Linotype" w:cs="Arial"/>
          <w:sz w:val="22"/>
          <w:szCs w:val="22"/>
        </w:rPr>
        <w:t>Assessment Report</w:t>
      </w:r>
      <w:r w:rsidR="009A2AAD">
        <w:rPr>
          <w:rFonts w:ascii="Palatino Linotype" w:hAnsi="Palatino Linotype" w:cs="Arial"/>
          <w:sz w:val="22"/>
          <w:szCs w:val="22"/>
        </w:rPr>
        <w:t xml:space="preserve"> (P</w:t>
      </w:r>
      <w:r w:rsidR="00A63AF1">
        <w:rPr>
          <w:rFonts w:ascii="Palatino Linotype" w:hAnsi="Palatino Linotype" w:cs="Arial"/>
          <w:sz w:val="22"/>
          <w:szCs w:val="22"/>
        </w:rPr>
        <w:t>AR</w:t>
      </w:r>
      <w:r>
        <w:rPr>
          <w:rFonts w:ascii="Palatino Linotype" w:hAnsi="Palatino Linotype" w:cs="Arial"/>
          <w:sz w:val="22"/>
          <w:szCs w:val="22"/>
        </w:rPr>
        <w:t>)/Certificate from</w:t>
      </w:r>
      <w:r w:rsidR="00A63AF1">
        <w:rPr>
          <w:rFonts w:ascii="Palatino Linotype" w:hAnsi="Palatino Linotype" w:cs="Arial"/>
          <w:sz w:val="22"/>
          <w:szCs w:val="22"/>
        </w:rPr>
        <w:t xml:space="preserve"> an </w:t>
      </w:r>
      <w:r>
        <w:rPr>
          <w:rFonts w:ascii="Palatino Linotype" w:hAnsi="Palatino Linotype" w:cs="Arial"/>
          <w:sz w:val="22"/>
          <w:szCs w:val="22"/>
        </w:rPr>
        <w:t>International accredited invigilator?</w:t>
      </w:r>
      <w:r w:rsidR="00A63AF1">
        <w:rPr>
          <w:rFonts w:ascii="Palatino Linotype" w:hAnsi="Palatino Linotype" w:cs="Arial"/>
          <w:sz w:val="22"/>
          <w:szCs w:val="22"/>
        </w:rPr>
        <w:t xml:space="preserve">  YES </w:t>
      </w:r>
      <w:r w:rsidR="00A63AF1">
        <w:rPr>
          <w:rFonts w:ascii="Palatino Linotype" w:hAnsi="Palatino Linotype" w:cs="Arial"/>
          <w:b/>
          <w:sz w:val="22"/>
          <w:szCs w:val="22"/>
        </w:rPr>
        <w:fldChar w:fldCharType="begin">
          <w:ffData>
            <w:name w:val="Check1"/>
            <w:enabled/>
            <w:calcOnExit w:val="0"/>
            <w:checkBox>
              <w:sizeAuto/>
              <w:default w:val="0"/>
              <w:checked w:val="0"/>
            </w:checkBox>
          </w:ffData>
        </w:fldChar>
      </w:r>
      <w:r w:rsidR="00A63AF1">
        <w:rPr>
          <w:rFonts w:ascii="Palatino Linotype" w:hAnsi="Palatino Linotype" w:cs="Arial"/>
          <w:b/>
          <w:sz w:val="22"/>
          <w:szCs w:val="22"/>
        </w:rPr>
        <w:instrText xml:space="preserve"> FORMCHECKBOX </w:instrText>
      </w:r>
      <w:r w:rsidR="00A51E83">
        <w:rPr>
          <w:rFonts w:ascii="Palatino Linotype" w:hAnsi="Palatino Linotype" w:cs="Arial"/>
          <w:b/>
          <w:sz w:val="22"/>
          <w:szCs w:val="22"/>
        </w:rPr>
      </w:r>
      <w:r w:rsidR="00A51E83">
        <w:rPr>
          <w:rFonts w:ascii="Palatino Linotype" w:hAnsi="Palatino Linotype" w:cs="Arial"/>
          <w:b/>
          <w:sz w:val="22"/>
          <w:szCs w:val="22"/>
        </w:rPr>
        <w:fldChar w:fldCharType="separate"/>
      </w:r>
      <w:r w:rsidR="00A63AF1">
        <w:rPr>
          <w:rFonts w:ascii="Palatino Linotype" w:hAnsi="Palatino Linotype" w:cs="Arial"/>
          <w:b/>
          <w:sz w:val="22"/>
          <w:szCs w:val="22"/>
        </w:rPr>
        <w:fldChar w:fldCharType="end"/>
      </w:r>
      <w:r w:rsidR="00A63AF1">
        <w:rPr>
          <w:rFonts w:ascii="Palatino Linotype" w:hAnsi="Palatino Linotype" w:cs="Arial"/>
          <w:sz w:val="22"/>
          <w:szCs w:val="22"/>
        </w:rPr>
        <w:t xml:space="preserve">      NO </w:t>
      </w:r>
      <w:r w:rsidR="00A63AF1">
        <w:rPr>
          <w:rFonts w:ascii="Palatino Linotype" w:hAnsi="Palatino Linotype" w:cs="Arial"/>
          <w:b/>
          <w:sz w:val="22"/>
          <w:szCs w:val="22"/>
        </w:rPr>
        <w:fldChar w:fldCharType="begin">
          <w:ffData>
            <w:name w:val=""/>
            <w:enabled/>
            <w:calcOnExit w:val="0"/>
            <w:checkBox>
              <w:sizeAuto/>
              <w:default w:val="0"/>
              <w:checked w:val="0"/>
            </w:checkBox>
          </w:ffData>
        </w:fldChar>
      </w:r>
      <w:r w:rsidR="00A63AF1">
        <w:rPr>
          <w:rFonts w:ascii="Palatino Linotype" w:hAnsi="Palatino Linotype" w:cs="Arial"/>
          <w:b/>
          <w:sz w:val="22"/>
          <w:szCs w:val="22"/>
        </w:rPr>
        <w:instrText xml:space="preserve"> FORMCHECKBOX </w:instrText>
      </w:r>
      <w:r w:rsidR="00A51E83">
        <w:rPr>
          <w:rFonts w:ascii="Palatino Linotype" w:hAnsi="Palatino Linotype" w:cs="Arial"/>
          <w:b/>
          <w:sz w:val="22"/>
          <w:szCs w:val="22"/>
        </w:rPr>
      </w:r>
      <w:r w:rsidR="00A51E83">
        <w:rPr>
          <w:rFonts w:ascii="Palatino Linotype" w:hAnsi="Palatino Linotype" w:cs="Arial"/>
          <w:b/>
          <w:sz w:val="22"/>
          <w:szCs w:val="22"/>
        </w:rPr>
        <w:fldChar w:fldCharType="separate"/>
      </w:r>
      <w:r w:rsidR="00A63AF1">
        <w:rPr>
          <w:rFonts w:ascii="Palatino Linotype" w:hAnsi="Palatino Linotype" w:cs="Arial"/>
          <w:b/>
          <w:sz w:val="22"/>
          <w:szCs w:val="22"/>
        </w:rPr>
        <w:fldChar w:fldCharType="end"/>
      </w:r>
    </w:p>
    <w:p w14:paraId="53690439" w14:textId="77777777" w:rsidR="00A63AF1" w:rsidRDefault="00A63AF1">
      <w:pPr>
        <w:rPr>
          <w:rFonts w:ascii="Palatino Linotype" w:hAnsi="Palatino Linotype" w:cs="Arial"/>
          <w:sz w:val="22"/>
          <w:szCs w:val="22"/>
        </w:rPr>
      </w:pPr>
    </w:p>
    <w:p w14:paraId="7ED3D3BF" w14:textId="77777777" w:rsidR="00A63AF1" w:rsidRDefault="00A63AF1">
      <w:pPr>
        <w:numPr>
          <w:ilvl w:val="0"/>
          <w:numId w:val="2"/>
        </w:numPr>
        <w:rPr>
          <w:rFonts w:ascii="Palatino Linotype" w:hAnsi="Palatino Linotype" w:cs="Arial"/>
          <w:sz w:val="22"/>
          <w:szCs w:val="22"/>
        </w:rPr>
      </w:pPr>
      <w:r>
        <w:rPr>
          <w:rFonts w:ascii="Palatino Linotype" w:hAnsi="Palatino Linotype" w:cs="Arial"/>
          <w:sz w:val="22"/>
          <w:szCs w:val="22"/>
        </w:rPr>
        <w:t xml:space="preserve">If yes, what was your total score …………………………..  ( Please fill  below the Name &amp; Contacts of Psychometric PAR Invigilators)  </w:t>
      </w:r>
    </w:p>
    <w:p w14:paraId="1F6F4CCF" w14:textId="77777777" w:rsidR="00A63AF1" w:rsidRDefault="00A63AF1">
      <w:pPr>
        <w:ind w:firstLine="345"/>
        <w:rPr>
          <w:rFonts w:ascii="Palatino Linotype" w:hAnsi="Palatino Linotype" w:cs="Arial"/>
          <w:b/>
          <w:sz w:val="22"/>
          <w:szCs w:val="22"/>
        </w:rPr>
      </w:pPr>
    </w:p>
    <w:p w14:paraId="0BE275F2" w14:textId="77777777" w:rsidR="00A63AF1" w:rsidRDefault="00A63AF1">
      <w:pPr>
        <w:numPr>
          <w:ilvl w:val="0"/>
          <w:numId w:val="2"/>
        </w:numPr>
        <w:rPr>
          <w:rFonts w:ascii="Palatino Linotype" w:hAnsi="Palatino Linotype" w:cs="Arial"/>
          <w:sz w:val="22"/>
          <w:szCs w:val="22"/>
        </w:rPr>
      </w:pPr>
      <w:r>
        <w:rPr>
          <w:rFonts w:ascii="Palatino Linotype" w:hAnsi="Palatino Linotype" w:cs="Arial"/>
          <w:sz w:val="22"/>
          <w:szCs w:val="22"/>
        </w:rPr>
        <w:t>Name……………………… Telephone …..……………………………… email……………………………………………………………………..</w:t>
      </w:r>
    </w:p>
    <w:p w14:paraId="09D3891A" w14:textId="77777777" w:rsidR="00A63AF1" w:rsidRDefault="00A63AF1">
      <w:pPr>
        <w:rPr>
          <w:rFonts w:ascii="Palatino Linotype" w:hAnsi="Palatino Linotype" w:cs="Arial"/>
          <w:b/>
          <w:sz w:val="22"/>
          <w:szCs w:val="22"/>
        </w:rPr>
      </w:pPr>
    </w:p>
    <w:p w14:paraId="133F692A" w14:textId="77777777" w:rsidR="00A63AF1" w:rsidRDefault="00A63AF1">
      <w:pPr>
        <w:numPr>
          <w:ilvl w:val="0"/>
          <w:numId w:val="2"/>
        </w:numPr>
        <w:rPr>
          <w:rFonts w:ascii="Palatino Linotype" w:hAnsi="Palatino Linotype" w:cs="Arial"/>
          <w:sz w:val="22"/>
          <w:szCs w:val="22"/>
        </w:rPr>
      </w:pPr>
      <w:r>
        <w:rPr>
          <w:rFonts w:ascii="Palatino Linotype" w:hAnsi="Palatino Linotype" w:cs="Arial"/>
          <w:sz w:val="22"/>
          <w:szCs w:val="22"/>
        </w:rPr>
        <w:t xml:space="preserve">If NO to (2) above, can you  get  certified within 3 working days from an approved PAR  certification centre YES </w:t>
      </w:r>
      <w:r>
        <w:rPr>
          <w:rFonts w:ascii="Palatino Linotype" w:hAnsi="Palatino Linotype" w:cs="Arial"/>
          <w:b/>
          <w:sz w:val="22"/>
          <w:szCs w:val="22"/>
        </w:rPr>
        <w:fldChar w:fldCharType="begin">
          <w:ffData>
            <w:name w:val="Check1"/>
            <w:enabled/>
            <w:calcOnExit w:val="0"/>
            <w:checkBox>
              <w:sizeAuto/>
              <w:default w:val="0"/>
              <w:checked w:val="0"/>
            </w:checkBox>
          </w:ffData>
        </w:fldChar>
      </w:r>
      <w:r>
        <w:rPr>
          <w:rFonts w:ascii="Palatino Linotype" w:hAnsi="Palatino Linotype" w:cs="Arial"/>
          <w:b/>
          <w:sz w:val="22"/>
          <w:szCs w:val="22"/>
        </w:rPr>
        <w:instrText xml:space="preserve"> FORMCHECKBOX </w:instrText>
      </w:r>
      <w:r w:rsidR="00A51E83">
        <w:rPr>
          <w:rFonts w:ascii="Palatino Linotype" w:hAnsi="Palatino Linotype" w:cs="Arial"/>
          <w:b/>
          <w:sz w:val="22"/>
          <w:szCs w:val="22"/>
        </w:rPr>
      </w:r>
      <w:r w:rsidR="00A51E83">
        <w:rPr>
          <w:rFonts w:ascii="Palatino Linotype" w:hAnsi="Palatino Linotype" w:cs="Arial"/>
          <w:b/>
          <w:sz w:val="22"/>
          <w:szCs w:val="22"/>
        </w:rPr>
        <w:fldChar w:fldCharType="separate"/>
      </w:r>
      <w:r>
        <w:rPr>
          <w:rFonts w:ascii="Palatino Linotype" w:hAnsi="Palatino Linotype" w:cs="Arial"/>
          <w:b/>
          <w:sz w:val="22"/>
          <w:szCs w:val="22"/>
        </w:rPr>
        <w:fldChar w:fldCharType="end"/>
      </w:r>
      <w:r>
        <w:rPr>
          <w:rFonts w:ascii="Palatino Linotype" w:hAnsi="Palatino Linotype" w:cs="Arial"/>
          <w:sz w:val="22"/>
          <w:szCs w:val="22"/>
        </w:rPr>
        <w:t xml:space="preserve">      NO </w:t>
      </w:r>
      <w:r>
        <w:rPr>
          <w:rFonts w:ascii="Palatino Linotype" w:hAnsi="Palatino Linotype" w:cs="Arial"/>
          <w:b/>
          <w:sz w:val="22"/>
          <w:szCs w:val="22"/>
        </w:rPr>
        <w:fldChar w:fldCharType="begin">
          <w:ffData>
            <w:name w:val=""/>
            <w:enabled/>
            <w:calcOnExit w:val="0"/>
            <w:checkBox>
              <w:sizeAuto/>
              <w:default w:val="0"/>
              <w:checked w:val="0"/>
            </w:checkBox>
          </w:ffData>
        </w:fldChar>
      </w:r>
      <w:r>
        <w:rPr>
          <w:rFonts w:ascii="Palatino Linotype" w:hAnsi="Palatino Linotype" w:cs="Arial"/>
          <w:b/>
          <w:sz w:val="22"/>
          <w:szCs w:val="22"/>
        </w:rPr>
        <w:instrText xml:space="preserve"> FORMCHECKBOX </w:instrText>
      </w:r>
      <w:r w:rsidR="00A51E83">
        <w:rPr>
          <w:rFonts w:ascii="Palatino Linotype" w:hAnsi="Palatino Linotype" w:cs="Arial"/>
          <w:b/>
          <w:sz w:val="22"/>
          <w:szCs w:val="22"/>
        </w:rPr>
      </w:r>
      <w:r w:rsidR="00A51E83">
        <w:rPr>
          <w:rFonts w:ascii="Palatino Linotype" w:hAnsi="Palatino Linotype" w:cs="Arial"/>
          <w:b/>
          <w:sz w:val="22"/>
          <w:szCs w:val="22"/>
        </w:rPr>
        <w:fldChar w:fldCharType="separate"/>
      </w:r>
      <w:r>
        <w:rPr>
          <w:rFonts w:ascii="Palatino Linotype" w:hAnsi="Palatino Linotype" w:cs="Arial"/>
          <w:b/>
          <w:sz w:val="22"/>
          <w:szCs w:val="22"/>
        </w:rPr>
        <w:fldChar w:fldCharType="end"/>
      </w:r>
    </w:p>
    <w:p w14:paraId="02B22503" w14:textId="77777777" w:rsidR="00A63AF1" w:rsidRDefault="00A63AF1">
      <w:pPr>
        <w:rPr>
          <w:rFonts w:ascii="Palatino Linotype" w:hAnsi="Palatino Linotype" w:cs="Arial"/>
          <w:sz w:val="22"/>
          <w:szCs w:val="22"/>
        </w:rPr>
      </w:pPr>
    </w:p>
    <w:p w14:paraId="074292C6" w14:textId="77777777" w:rsidR="00A63AF1" w:rsidRDefault="00A63AF1">
      <w:pPr>
        <w:rPr>
          <w:rFonts w:ascii="Palatino Linotype" w:hAnsi="Palatino Linotype" w:cs="Arial"/>
          <w:sz w:val="22"/>
          <w:szCs w:val="22"/>
        </w:rPr>
      </w:pPr>
      <w:r>
        <w:rPr>
          <w:rFonts w:ascii="Palatino Linotype" w:hAnsi="Palatino Linotype" w:cs="Arial"/>
          <w:sz w:val="22"/>
          <w:szCs w:val="22"/>
        </w:rPr>
        <w:t xml:space="preserve"> If offered the position how soon can you commence your duties (please specify the date)………………………</w:t>
      </w:r>
    </w:p>
    <w:p w14:paraId="20056FA1" w14:textId="77777777" w:rsidR="00A63AF1" w:rsidRDefault="00A63AF1">
      <w:pPr>
        <w:rPr>
          <w:rFonts w:ascii="Palatino Linotype" w:hAnsi="Palatino Linotype" w:cs="Arial"/>
          <w:sz w:val="22"/>
          <w:szCs w:val="22"/>
        </w:rPr>
      </w:pPr>
    </w:p>
    <w:p w14:paraId="0B9838B7" w14:textId="77777777" w:rsidR="00A63AF1" w:rsidRDefault="00A63AF1">
      <w:pPr>
        <w:rPr>
          <w:rFonts w:ascii="Palatino Linotype" w:hAnsi="Palatino Linotype" w:cs="Arial"/>
          <w:sz w:val="22"/>
          <w:szCs w:val="22"/>
        </w:rPr>
      </w:pPr>
      <w:r>
        <w:rPr>
          <w:rFonts w:ascii="Palatino Linotype" w:hAnsi="Palatino Linotype" w:cs="Arial"/>
          <w:sz w:val="22"/>
          <w:szCs w:val="22"/>
        </w:rPr>
        <w:t xml:space="preserve">HAVE YOU EVER BEEN ARRESTED, INDICTED, OR SUMMONED INTO COURT AS A DEFENDANT IN A CRIMINAL PROCEEDING, OR CONVICTED, FINED OR IMPRISONED FOR THE VIOLATION OF ANY LAW (excluding minor traffic violations)?  YES </w:t>
      </w:r>
      <w:r>
        <w:rPr>
          <w:rFonts w:ascii="Palatino Linotype" w:hAnsi="Palatino Linotype" w:cs="Arial"/>
          <w:b/>
          <w:sz w:val="22"/>
          <w:szCs w:val="22"/>
        </w:rPr>
        <w:fldChar w:fldCharType="begin">
          <w:ffData>
            <w:name w:val=""/>
            <w:enabled/>
            <w:calcOnExit w:val="0"/>
            <w:checkBox>
              <w:sizeAuto/>
              <w:default w:val="0"/>
              <w:checked w:val="0"/>
            </w:checkBox>
          </w:ffData>
        </w:fldChar>
      </w:r>
      <w:r>
        <w:rPr>
          <w:rFonts w:ascii="Palatino Linotype" w:hAnsi="Palatino Linotype" w:cs="Arial"/>
          <w:b/>
          <w:sz w:val="22"/>
          <w:szCs w:val="22"/>
        </w:rPr>
        <w:instrText xml:space="preserve"> FORMCHECKBOX </w:instrText>
      </w:r>
      <w:r w:rsidR="00A51E83">
        <w:rPr>
          <w:rFonts w:ascii="Palatino Linotype" w:hAnsi="Palatino Linotype" w:cs="Arial"/>
          <w:b/>
          <w:sz w:val="22"/>
          <w:szCs w:val="22"/>
        </w:rPr>
      </w:r>
      <w:r w:rsidR="00A51E83">
        <w:rPr>
          <w:rFonts w:ascii="Palatino Linotype" w:hAnsi="Palatino Linotype" w:cs="Arial"/>
          <w:b/>
          <w:sz w:val="22"/>
          <w:szCs w:val="22"/>
        </w:rPr>
        <w:fldChar w:fldCharType="separate"/>
      </w:r>
      <w:r>
        <w:rPr>
          <w:rFonts w:ascii="Palatino Linotype" w:hAnsi="Palatino Linotype" w:cs="Arial"/>
          <w:b/>
          <w:sz w:val="22"/>
          <w:szCs w:val="22"/>
        </w:rPr>
        <w:fldChar w:fldCharType="end"/>
      </w:r>
      <w:r>
        <w:rPr>
          <w:rFonts w:ascii="Palatino Linotype" w:hAnsi="Palatino Linotype" w:cs="Arial"/>
          <w:sz w:val="22"/>
          <w:szCs w:val="22"/>
        </w:rPr>
        <w:t xml:space="preserve">      NO </w:t>
      </w:r>
      <w:r>
        <w:rPr>
          <w:rFonts w:ascii="Palatino Linotype" w:hAnsi="Palatino Linotype" w:cs="Arial"/>
          <w:b/>
          <w:sz w:val="22"/>
          <w:szCs w:val="22"/>
        </w:rPr>
        <w:fldChar w:fldCharType="begin">
          <w:ffData>
            <w:name w:val=""/>
            <w:enabled/>
            <w:calcOnExit w:val="0"/>
            <w:checkBox>
              <w:sizeAuto/>
              <w:default w:val="0"/>
              <w:checked w:val="0"/>
            </w:checkBox>
          </w:ffData>
        </w:fldChar>
      </w:r>
      <w:r>
        <w:rPr>
          <w:rFonts w:ascii="Palatino Linotype" w:hAnsi="Palatino Linotype" w:cs="Arial"/>
          <w:b/>
          <w:sz w:val="22"/>
          <w:szCs w:val="22"/>
        </w:rPr>
        <w:instrText xml:space="preserve"> FORMCHECKBOX </w:instrText>
      </w:r>
      <w:r w:rsidR="00A51E83">
        <w:rPr>
          <w:rFonts w:ascii="Palatino Linotype" w:hAnsi="Palatino Linotype" w:cs="Arial"/>
          <w:b/>
          <w:sz w:val="22"/>
          <w:szCs w:val="22"/>
        </w:rPr>
      </w:r>
      <w:r w:rsidR="00A51E83">
        <w:rPr>
          <w:rFonts w:ascii="Palatino Linotype" w:hAnsi="Palatino Linotype" w:cs="Arial"/>
          <w:b/>
          <w:sz w:val="22"/>
          <w:szCs w:val="22"/>
        </w:rPr>
        <w:fldChar w:fldCharType="separate"/>
      </w:r>
      <w:r>
        <w:rPr>
          <w:rFonts w:ascii="Palatino Linotype" w:hAnsi="Palatino Linotype" w:cs="Arial"/>
          <w:b/>
          <w:sz w:val="22"/>
          <w:szCs w:val="22"/>
        </w:rPr>
        <w:fldChar w:fldCharType="end"/>
      </w:r>
    </w:p>
    <w:p w14:paraId="69C488C6" w14:textId="38D845CA" w:rsidR="00A63AF1" w:rsidRDefault="00A63AF1">
      <w:pPr>
        <w:rPr>
          <w:rFonts w:ascii="Palatino Linotype" w:hAnsi="Palatino Linotype" w:cs="Arial"/>
          <w:sz w:val="22"/>
          <w:szCs w:val="22"/>
        </w:rPr>
      </w:pPr>
      <w:r>
        <w:rPr>
          <w:rFonts w:ascii="Palatino Linotype" w:hAnsi="Palatino Linotype" w:cs="Arial"/>
          <w:sz w:val="22"/>
          <w:szCs w:val="22"/>
        </w:rPr>
        <w:t xml:space="preserve">I confirm that the information given on this form is, to the best of my knowledge, true and complete. Any false statement may be sufficient cause for rejection or, if employed, dismissal. </w:t>
      </w:r>
    </w:p>
    <w:p w14:paraId="5BFA2C06" w14:textId="77777777" w:rsidR="0013490E" w:rsidRDefault="0013490E">
      <w:pPr>
        <w:rPr>
          <w:rFonts w:ascii="Palatino Linotype" w:hAnsi="Palatino Linotype" w:cs="Arial"/>
          <w:sz w:val="22"/>
          <w:szCs w:val="22"/>
        </w:rPr>
      </w:pPr>
    </w:p>
    <w:p w14:paraId="33C016A5" w14:textId="64D1B582" w:rsidR="00A63AF1" w:rsidRDefault="00A63AF1">
      <w:pPr>
        <w:rPr>
          <w:rFonts w:ascii="Palatino Linotype" w:hAnsi="Palatino Linotype" w:cs="Arial"/>
          <w:sz w:val="22"/>
          <w:szCs w:val="22"/>
        </w:rPr>
      </w:pPr>
      <w:r>
        <w:rPr>
          <w:rFonts w:ascii="Palatino Linotype" w:hAnsi="Palatino Linotype" w:cs="Arial"/>
          <w:sz w:val="22"/>
          <w:szCs w:val="22"/>
        </w:rPr>
        <w:t>The information you provide on this form will only be used in accordance wi</w:t>
      </w:r>
      <w:r w:rsidR="00495F8D">
        <w:rPr>
          <w:rFonts w:ascii="Palatino Linotype" w:hAnsi="Palatino Linotype" w:cs="Arial"/>
          <w:sz w:val="22"/>
          <w:szCs w:val="22"/>
        </w:rPr>
        <w:t>th the principles of</w:t>
      </w:r>
      <w:r w:rsidR="006F29CC">
        <w:rPr>
          <w:rFonts w:ascii="Palatino Linotype" w:hAnsi="Palatino Linotype" w:cs="Arial"/>
          <w:sz w:val="22"/>
          <w:szCs w:val="22"/>
        </w:rPr>
        <w:t xml:space="preserve"> F</w:t>
      </w:r>
      <w:r w:rsidR="0013490E">
        <w:rPr>
          <w:rFonts w:ascii="Palatino Linotype" w:hAnsi="Palatino Linotype" w:cs="Arial"/>
          <w:sz w:val="22"/>
          <w:szCs w:val="22"/>
        </w:rPr>
        <w:t>unds for</w:t>
      </w:r>
      <w:r w:rsidR="006F29CC">
        <w:rPr>
          <w:rFonts w:ascii="Palatino Linotype" w:hAnsi="Palatino Linotype" w:cs="Arial"/>
          <w:sz w:val="22"/>
          <w:szCs w:val="22"/>
        </w:rPr>
        <w:t xml:space="preserve"> Africa</w:t>
      </w:r>
      <w:r w:rsidR="00495F8D">
        <w:rPr>
          <w:rFonts w:ascii="Palatino Linotype" w:hAnsi="Palatino Linotype" w:cs="Arial"/>
          <w:sz w:val="22"/>
          <w:szCs w:val="22"/>
        </w:rPr>
        <w:t>’</w:t>
      </w:r>
      <w:r w:rsidR="006F29CC">
        <w:rPr>
          <w:rFonts w:ascii="Palatino Linotype" w:hAnsi="Palatino Linotype" w:cs="Arial"/>
          <w:sz w:val="22"/>
          <w:szCs w:val="22"/>
        </w:rPr>
        <w:t>s</w:t>
      </w:r>
      <w:r>
        <w:rPr>
          <w:rFonts w:ascii="Palatino Linotype" w:hAnsi="Palatino Linotype" w:cs="Arial"/>
          <w:sz w:val="22"/>
          <w:szCs w:val="22"/>
        </w:rPr>
        <w:t xml:space="preserve"> confidentiality policy. If you are appointed, it will form the basis of your personal record.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2"/>
        <w:gridCol w:w="4248"/>
      </w:tblGrid>
      <w:tr w:rsidR="00A63AF1" w14:paraId="7E4DE413" w14:textId="77777777">
        <w:trPr>
          <w:trHeight w:val="454"/>
        </w:trPr>
        <w:tc>
          <w:tcPr>
            <w:tcW w:w="2539" w:type="pct"/>
            <w:vAlign w:val="center"/>
          </w:tcPr>
          <w:p w14:paraId="6B3179BA" w14:textId="77777777" w:rsidR="00A63AF1" w:rsidRDefault="00A63AF1">
            <w:pPr>
              <w:rPr>
                <w:rFonts w:ascii="Palatino Linotype" w:hAnsi="Palatino Linotype" w:cs="Arial"/>
                <w:sz w:val="22"/>
                <w:szCs w:val="22"/>
              </w:rPr>
            </w:pPr>
            <w:r>
              <w:rPr>
                <w:rFonts w:ascii="Palatino Linotype" w:hAnsi="Palatino Linotype" w:cs="Arial"/>
                <w:sz w:val="22"/>
                <w:szCs w:val="22"/>
              </w:rPr>
              <w:t>Full Names:</w:t>
            </w:r>
          </w:p>
        </w:tc>
        <w:tc>
          <w:tcPr>
            <w:tcW w:w="2461" w:type="pct"/>
            <w:vAlign w:val="center"/>
          </w:tcPr>
          <w:p w14:paraId="6417C0D7" w14:textId="77777777" w:rsidR="00A63AF1" w:rsidRDefault="00A63AF1">
            <w:pPr>
              <w:rPr>
                <w:rFonts w:ascii="Palatino Linotype" w:hAnsi="Palatino Linotype" w:cs="Arial"/>
                <w:sz w:val="22"/>
                <w:szCs w:val="22"/>
              </w:rPr>
            </w:pPr>
            <w:r>
              <w:rPr>
                <w:rFonts w:ascii="Palatino Linotype" w:hAnsi="Palatino Linotype" w:cs="Arial"/>
                <w:sz w:val="22"/>
                <w:szCs w:val="22"/>
              </w:rPr>
              <w:t xml:space="preserve">Date  </w:t>
            </w:r>
          </w:p>
        </w:tc>
      </w:tr>
    </w:tbl>
    <w:p w14:paraId="0D33A34B" w14:textId="77777777" w:rsidR="00A63AF1" w:rsidRDefault="00A63AF1">
      <w:pPr>
        <w:rPr>
          <w:rFonts w:ascii="Palatino Linotype" w:hAnsi="Palatino Linotype" w:cs="Arial"/>
          <w:sz w:val="22"/>
          <w:szCs w:val="22"/>
        </w:rPr>
      </w:pPr>
    </w:p>
    <w:sectPr w:rsidR="00A63AF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2E6D68"/>
    <w:multiLevelType w:val="multilevel"/>
    <w:tmpl w:val="472E6D68"/>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692170CD"/>
    <w:multiLevelType w:val="multilevel"/>
    <w:tmpl w:val="692170CD"/>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F14"/>
    <w:rsid w:val="00005DA6"/>
    <w:rsid w:val="000073A9"/>
    <w:rsid w:val="00007972"/>
    <w:rsid w:val="00011F08"/>
    <w:rsid w:val="00011F76"/>
    <w:rsid w:val="00016EAA"/>
    <w:rsid w:val="00020203"/>
    <w:rsid w:val="000272BB"/>
    <w:rsid w:val="0003165E"/>
    <w:rsid w:val="00053F14"/>
    <w:rsid w:val="00056356"/>
    <w:rsid w:val="000763C4"/>
    <w:rsid w:val="00090752"/>
    <w:rsid w:val="00093F4F"/>
    <w:rsid w:val="00094DBD"/>
    <w:rsid w:val="000A1E1B"/>
    <w:rsid w:val="000A306C"/>
    <w:rsid w:val="000C281B"/>
    <w:rsid w:val="000E1695"/>
    <w:rsid w:val="000F3586"/>
    <w:rsid w:val="00104FC6"/>
    <w:rsid w:val="001071C6"/>
    <w:rsid w:val="00120948"/>
    <w:rsid w:val="0013490E"/>
    <w:rsid w:val="00140B26"/>
    <w:rsid w:val="00142C11"/>
    <w:rsid w:val="001508FF"/>
    <w:rsid w:val="00155714"/>
    <w:rsid w:val="00166111"/>
    <w:rsid w:val="00184BB1"/>
    <w:rsid w:val="001C6B3F"/>
    <w:rsid w:val="001C7CB9"/>
    <w:rsid w:val="001D68F5"/>
    <w:rsid w:val="001D6FD2"/>
    <w:rsid w:val="001E6456"/>
    <w:rsid w:val="001F3969"/>
    <w:rsid w:val="00213D85"/>
    <w:rsid w:val="00234B62"/>
    <w:rsid w:val="00234C0B"/>
    <w:rsid w:val="00254E38"/>
    <w:rsid w:val="00262656"/>
    <w:rsid w:val="0027377A"/>
    <w:rsid w:val="00274FEE"/>
    <w:rsid w:val="00276DEB"/>
    <w:rsid w:val="002778B7"/>
    <w:rsid w:val="00286DDA"/>
    <w:rsid w:val="00297D8A"/>
    <w:rsid w:val="002B7BCC"/>
    <w:rsid w:val="002D72FC"/>
    <w:rsid w:val="002E1569"/>
    <w:rsid w:val="002E5417"/>
    <w:rsid w:val="002F01D9"/>
    <w:rsid w:val="002F13AD"/>
    <w:rsid w:val="00317B71"/>
    <w:rsid w:val="00346415"/>
    <w:rsid w:val="00352057"/>
    <w:rsid w:val="00354934"/>
    <w:rsid w:val="003571FC"/>
    <w:rsid w:val="00364942"/>
    <w:rsid w:val="00381FD5"/>
    <w:rsid w:val="003B2BA5"/>
    <w:rsid w:val="003C00A4"/>
    <w:rsid w:val="003C0D89"/>
    <w:rsid w:val="003D5044"/>
    <w:rsid w:val="003F2AAC"/>
    <w:rsid w:val="004162C1"/>
    <w:rsid w:val="00420511"/>
    <w:rsid w:val="004228DC"/>
    <w:rsid w:val="00437AFE"/>
    <w:rsid w:val="00454381"/>
    <w:rsid w:val="00464EF3"/>
    <w:rsid w:val="0047278A"/>
    <w:rsid w:val="00476B7F"/>
    <w:rsid w:val="00490FE3"/>
    <w:rsid w:val="00494D68"/>
    <w:rsid w:val="00495F8D"/>
    <w:rsid w:val="004B5577"/>
    <w:rsid w:val="004D29F3"/>
    <w:rsid w:val="004E5F9A"/>
    <w:rsid w:val="00504545"/>
    <w:rsid w:val="00511903"/>
    <w:rsid w:val="00511B6E"/>
    <w:rsid w:val="00521D91"/>
    <w:rsid w:val="005235B5"/>
    <w:rsid w:val="00530CE8"/>
    <w:rsid w:val="0053135A"/>
    <w:rsid w:val="0054208A"/>
    <w:rsid w:val="005437AA"/>
    <w:rsid w:val="00544E27"/>
    <w:rsid w:val="00556C60"/>
    <w:rsid w:val="00570991"/>
    <w:rsid w:val="005A0969"/>
    <w:rsid w:val="005A5B82"/>
    <w:rsid w:val="005B3EA8"/>
    <w:rsid w:val="005E11CE"/>
    <w:rsid w:val="005E7CAE"/>
    <w:rsid w:val="005F0611"/>
    <w:rsid w:val="005F09C1"/>
    <w:rsid w:val="005F79A4"/>
    <w:rsid w:val="0060668B"/>
    <w:rsid w:val="0061643E"/>
    <w:rsid w:val="00624A07"/>
    <w:rsid w:val="00624E94"/>
    <w:rsid w:val="00631E48"/>
    <w:rsid w:val="006534FA"/>
    <w:rsid w:val="00655F49"/>
    <w:rsid w:val="00663159"/>
    <w:rsid w:val="006830C1"/>
    <w:rsid w:val="00686DF6"/>
    <w:rsid w:val="00695E2E"/>
    <w:rsid w:val="00695ECF"/>
    <w:rsid w:val="00697F3D"/>
    <w:rsid w:val="006A09B5"/>
    <w:rsid w:val="006A2514"/>
    <w:rsid w:val="006A5DC6"/>
    <w:rsid w:val="006B0F40"/>
    <w:rsid w:val="006B590E"/>
    <w:rsid w:val="006C003B"/>
    <w:rsid w:val="006E03E6"/>
    <w:rsid w:val="006F2025"/>
    <w:rsid w:val="006F29CC"/>
    <w:rsid w:val="00714EB3"/>
    <w:rsid w:val="007343E0"/>
    <w:rsid w:val="007500BF"/>
    <w:rsid w:val="007524B1"/>
    <w:rsid w:val="00754B57"/>
    <w:rsid w:val="007741E9"/>
    <w:rsid w:val="007A0849"/>
    <w:rsid w:val="007A2289"/>
    <w:rsid w:val="007A3139"/>
    <w:rsid w:val="007E51C2"/>
    <w:rsid w:val="007F186C"/>
    <w:rsid w:val="00801124"/>
    <w:rsid w:val="00801144"/>
    <w:rsid w:val="008121AB"/>
    <w:rsid w:val="00813363"/>
    <w:rsid w:val="00850E6C"/>
    <w:rsid w:val="00851E92"/>
    <w:rsid w:val="00852158"/>
    <w:rsid w:val="00856961"/>
    <w:rsid w:val="0085754B"/>
    <w:rsid w:val="00860AC2"/>
    <w:rsid w:val="00860C0E"/>
    <w:rsid w:val="00897780"/>
    <w:rsid w:val="008A5787"/>
    <w:rsid w:val="008B037D"/>
    <w:rsid w:val="008B7370"/>
    <w:rsid w:val="008C5B05"/>
    <w:rsid w:val="008D011A"/>
    <w:rsid w:val="008D6E90"/>
    <w:rsid w:val="008F4D5F"/>
    <w:rsid w:val="00907268"/>
    <w:rsid w:val="00912AF6"/>
    <w:rsid w:val="00917EA7"/>
    <w:rsid w:val="00927841"/>
    <w:rsid w:val="0093540C"/>
    <w:rsid w:val="0094169C"/>
    <w:rsid w:val="009507AA"/>
    <w:rsid w:val="00977991"/>
    <w:rsid w:val="0098107D"/>
    <w:rsid w:val="009825DB"/>
    <w:rsid w:val="00991EA7"/>
    <w:rsid w:val="00994502"/>
    <w:rsid w:val="009A2AAD"/>
    <w:rsid w:val="009B3410"/>
    <w:rsid w:val="009B3759"/>
    <w:rsid w:val="009B3DA7"/>
    <w:rsid w:val="009C51E1"/>
    <w:rsid w:val="009D4103"/>
    <w:rsid w:val="009E44A8"/>
    <w:rsid w:val="009E4FDD"/>
    <w:rsid w:val="009F1FD6"/>
    <w:rsid w:val="009F4604"/>
    <w:rsid w:val="00A018C2"/>
    <w:rsid w:val="00A01A70"/>
    <w:rsid w:val="00A04456"/>
    <w:rsid w:val="00A04DF9"/>
    <w:rsid w:val="00A3155B"/>
    <w:rsid w:val="00A34D01"/>
    <w:rsid w:val="00A46D0F"/>
    <w:rsid w:val="00A470B5"/>
    <w:rsid w:val="00A51E83"/>
    <w:rsid w:val="00A57B70"/>
    <w:rsid w:val="00A63AF1"/>
    <w:rsid w:val="00A87826"/>
    <w:rsid w:val="00A96D4D"/>
    <w:rsid w:val="00A9798D"/>
    <w:rsid w:val="00AC771A"/>
    <w:rsid w:val="00AD2240"/>
    <w:rsid w:val="00AD51B8"/>
    <w:rsid w:val="00AD6DAE"/>
    <w:rsid w:val="00AE2426"/>
    <w:rsid w:val="00B02DC8"/>
    <w:rsid w:val="00B0654D"/>
    <w:rsid w:val="00B22459"/>
    <w:rsid w:val="00B42303"/>
    <w:rsid w:val="00B451CB"/>
    <w:rsid w:val="00B4759E"/>
    <w:rsid w:val="00B56670"/>
    <w:rsid w:val="00B620FE"/>
    <w:rsid w:val="00B84E48"/>
    <w:rsid w:val="00B86CD5"/>
    <w:rsid w:val="00B87940"/>
    <w:rsid w:val="00BB77ED"/>
    <w:rsid w:val="00BC211D"/>
    <w:rsid w:val="00BC26C4"/>
    <w:rsid w:val="00BD4BC6"/>
    <w:rsid w:val="00BF7EF5"/>
    <w:rsid w:val="00C06D42"/>
    <w:rsid w:val="00C11D5D"/>
    <w:rsid w:val="00C16C9D"/>
    <w:rsid w:val="00C24B8D"/>
    <w:rsid w:val="00C355CC"/>
    <w:rsid w:val="00C35802"/>
    <w:rsid w:val="00C367FE"/>
    <w:rsid w:val="00C40506"/>
    <w:rsid w:val="00C76122"/>
    <w:rsid w:val="00CD1BA8"/>
    <w:rsid w:val="00CE6971"/>
    <w:rsid w:val="00CF238C"/>
    <w:rsid w:val="00D12EAD"/>
    <w:rsid w:val="00D222FE"/>
    <w:rsid w:val="00D341B5"/>
    <w:rsid w:val="00D429A7"/>
    <w:rsid w:val="00D54A44"/>
    <w:rsid w:val="00D5500F"/>
    <w:rsid w:val="00D56C73"/>
    <w:rsid w:val="00D65C36"/>
    <w:rsid w:val="00D675F9"/>
    <w:rsid w:val="00D726EB"/>
    <w:rsid w:val="00DA060D"/>
    <w:rsid w:val="00DA67E0"/>
    <w:rsid w:val="00DB144E"/>
    <w:rsid w:val="00DC3C2C"/>
    <w:rsid w:val="00DD017B"/>
    <w:rsid w:val="00DE06D6"/>
    <w:rsid w:val="00DE2D71"/>
    <w:rsid w:val="00DF0218"/>
    <w:rsid w:val="00E20BC2"/>
    <w:rsid w:val="00E373CD"/>
    <w:rsid w:val="00E56142"/>
    <w:rsid w:val="00E66857"/>
    <w:rsid w:val="00E9407A"/>
    <w:rsid w:val="00E9624D"/>
    <w:rsid w:val="00EA0A85"/>
    <w:rsid w:val="00EB05CD"/>
    <w:rsid w:val="00EB773B"/>
    <w:rsid w:val="00EC081E"/>
    <w:rsid w:val="00EC7814"/>
    <w:rsid w:val="00ED67CD"/>
    <w:rsid w:val="00EF121A"/>
    <w:rsid w:val="00EF6ADF"/>
    <w:rsid w:val="00F06319"/>
    <w:rsid w:val="00F06E5E"/>
    <w:rsid w:val="00F16E58"/>
    <w:rsid w:val="00F34068"/>
    <w:rsid w:val="00F36E45"/>
    <w:rsid w:val="00F37FF1"/>
    <w:rsid w:val="00F60A69"/>
    <w:rsid w:val="00F641B5"/>
    <w:rsid w:val="00F7263D"/>
    <w:rsid w:val="00F74B88"/>
    <w:rsid w:val="00FC336D"/>
    <w:rsid w:val="00FC40BB"/>
    <w:rsid w:val="00FF6598"/>
    <w:rsid w:val="241C0641"/>
    <w:rsid w:val="3EB77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BC4968"/>
  <w15:docId w15:val="{C5F81F45-7B6C-41E3-8FEF-2288EC5C2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GB"/>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5">
    <w:name w:val="heading 5"/>
    <w:basedOn w:val="Normal"/>
    <w:next w:val="Normal"/>
    <w:link w:val="Heading5Char"/>
    <w:qFormat/>
    <w:pPr>
      <w:keepNext/>
      <w:jc w:val="center"/>
      <w:outlineLvl w:val="4"/>
    </w:pPr>
    <w:rPr>
      <w:b/>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HTMLTypewriter">
    <w:name w:val="HTML Typewriter"/>
    <w:rPr>
      <w:rFonts w:ascii="Courier New" w:eastAsia="Courier New" w:hAnsi="Courier New" w:cs="Courier New"/>
      <w:sz w:val="20"/>
      <w:szCs w:val="20"/>
    </w:rPr>
  </w:style>
  <w:style w:type="character" w:customStyle="1" w:styleId="Heading5Char">
    <w:name w:val="Heading 5 Char"/>
    <w:link w:val="Heading5"/>
    <w:semiHidden/>
    <w:rPr>
      <w:b/>
      <w:lang w:val="en-US" w:eastAsia="en-US" w:bidi="ar-SA"/>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DF0218"/>
    <w:rPr>
      <w:rFonts w:ascii="Tahoma" w:hAnsi="Tahoma" w:cs="Tahoma"/>
      <w:sz w:val="16"/>
      <w:szCs w:val="16"/>
    </w:rPr>
  </w:style>
  <w:style w:type="character" w:customStyle="1" w:styleId="BalloonTextChar">
    <w:name w:val="Balloon Text Char"/>
    <w:basedOn w:val="DefaultParagraphFont"/>
    <w:link w:val="BalloonText"/>
    <w:rsid w:val="00DF0218"/>
    <w:rPr>
      <w:rFonts w:ascii="Tahoma" w:hAnsi="Tahoma" w:cs="Tahoma"/>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tf-8"/>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534</Words>
  <Characters>3047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Microsoft</Company>
  <LinksUpToDate>false</LinksUpToDate>
  <CharactersWithSpaces>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owner</dc:creator>
  <cp:lastModifiedBy>TRYPHON</cp:lastModifiedBy>
  <cp:revision>4</cp:revision>
  <dcterms:created xsi:type="dcterms:W3CDTF">2021-08-25T20:42:00Z</dcterms:created>
  <dcterms:modified xsi:type="dcterms:W3CDTF">2021-09-05T09:58:00Z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1033-11.2.0.9232</vt:lpwstr>
  </property>
</Properties>
</file>