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9E1" w:rsidRPr="00A419E1" w:rsidRDefault="00A419E1" w:rsidP="00A419E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419E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fldChar w:fldCharType="begin"/>
      </w:r>
      <w:r w:rsidRPr="00A419E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instrText xml:space="preserve"> HYPERLINK "http://way2usefulinfo.blogspot.com/2012/12/how-to-trace-your-lost-mobile-with-imei.html" </w:instrText>
      </w:r>
      <w:r w:rsidRPr="00A419E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fldChar w:fldCharType="separate"/>
      </w:r>
      <w:r w:rsidRPr="00A419E1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</w:rPr>
        <w:t>How to Trace your Lost Mobile with the IMEI Number</w:t>
      </w:r>
      <w:r w:rsidRPr="00A419E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fldChar w:fldCharType="end"/>
      </w:r>
      <w:r w:rsidRPr="00A419E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</w:p>
    <w:p w:rsidR="00A419E1" w:rsidRPr="00A419E1" w:rsidRDefault="00A419E1" w:rsidP="00A419E1">
      <w:pPr>
        <w:spacing w:after="240" w:line="240" w:lineRule="auto"/>
        <w:rPr>
          <w:ins w:id="0" w:author="Unknown"/>
          <w:rFonts w:ascii="Times New Roman" w:eastAsia="Times New Roman" w:hAnsi="Times New Roman" w:cs="Times New Roman"/>
          <w:sz w:val="24"/>
          <w:szCs w:val="24"/>
        </w:rPr>
      </w:pPr>
      <w:ins w:id="1" w:author="Unknown">
        <w:r w:rsidRPr="00A419E1">
          <w:rPr>
            <w:rFonts w:ascii="Times New Roman" w:eastAsia="Times New Roman" w:hAnsi="Times New Roman" w:cs="Times New Roman"/>
            <w:sz w:val="24"/>
            <w:szCs w:val="24"/>
          </w:rPr>
          <w:br/>
          <w:t xml:space="preserve">Hi friends , </w:t>
        </w:r>
        <w:proofErr w:type="spellStart"/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>i</w:t>
        </w:r>
        <w:proofErr w:type="spellEnd"/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 xml:space="preserve"> think now a </w:t>
        </w:r>
        <w:proofErr w:type="spellStart"/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>days</w:t>
        </w:r>
        <w:proofErr w:type="spellEnd"/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 xml:space="preserve"> mobiles are one of the parts of </w:t>
        </w:r>
        <w:proofErr w:type="spellStart"/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>life.World</w:t>
        </w:r>
        <w:proofErr w:type="spellEnd"/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 xml:space="preserve"> is just running on a race, where they cannot afford to waste time and sometimes as little </w:t>
        </w:r>
        <w:proofErr w:type="spellStart"/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>Careless.This</w:t>
        </w:r>
        <w:proofErr w:type="spellEnd"/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 xml:space="preserve"> Happens to our Phones also, so Do not worry When you lost your Mobile, here is the best way to trace it.</w:t>
        </w:r>
      </w:ins>
    </w:p>
    <w:p w:rsidR="00A419E1" w:rsidRPr="00A419E1" w:rsidRDefault="00A419E1" w:rsidP="00A419E1">
      <w:pPr>
        <w:spacing w:after="0" w:line="240" w:lineRule="auto"/>
        <w:jc w:val="center"/>
        <w:rPr>
          <w:ins w:id="2" w:author="Unknown"/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2760980" cy="2630170"/>
            <wp:effectExtent l="19050" t="0" r="1270" b="0"/>
            <wp:docPr id="1" name="Picture 1" descr="http://1.bp.blogspot.com/-y_wN7DUmvbk/UMmn4O9s3zI/AAAAAAAAAzk/Q3Hut4oCq2o/s1600/imei-number-of-mobile-phone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bp.blogspot.com/-y_wN7DUmvbk/UMmn4O9s3zI/AAAAAAAAAzk/Q3Hut4oCq2o/s1600/imei-number-of-mobile-phone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980" cy="2630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9E1" w:rsidRPr="00A419E1" w:rsidRDefault="00A419E1" w:rsidP="00A419E1">
      <w:pPr>
        <w:spacing w:after="240" w:line="240" w:lineRule="auto"/>
        <w:rPr>
          <w:ins w:id="3" w:author="Unknown"/>
          <w:rFonts w:ascii="Times New Roman" w:eastAsia="Times New Roman" w:hAnsi="Times New Roman" w:cs="Times New Roman"/>
          <w:sz w:val="24"/>
          <w:szCs w:val="24"/>
        </w:rPr>
      </w:pPr>
      <w:ins w:id="4" w:author="Unknown">
        <w:r w:rsidRPr="00A419E1">
          <w:rPr>
            <w:rFonts w:ascii="Times New Roman" w:eastAsia="Times New Roman" w:hAnsi="Times New Roman" w:cs="Times New Roman"/>
            <w:sz w:val="24"/>
            <w:szCs w:val="24"/>
          </w:rPr>
          <w:br/>
        </w:r>
        <w:r w:rsidRPr="00A419E1">
          <w:rPr>
            <w:rFonts w:ascii="Times New Roman" w:eastAsia="Times New Roman" w:hAnsi="Times New Roman" w:cs="Times New Roman"/>
            <w:sz w:val="24"/>
            <w:szCs w:val="24"/>
          </w:rPr>
          <w:br/>
        </w:r>
      </w:ins>
    </w:p>
    <w:p w:rsidR="00A419E1" w:rsidRPr="00A419E1" w:rsidRDefault="00A419E1" w:rsidP="00A419E1">
      <w:pPr>
        <w:numPr>
          <w:ilvl w:val="0"/>
          <w:numId w:val="1"/>
        </w:numPr>
        <w:spacing w:before="100" w:beforeAutospacing="1" w:after="100" w:afterAutospacing="1" w:line="240" w:lineRule="auto"/>
        <w:rPr>
          <w:ins w:id="5" w:author="Unknown"/>
          <w:rFonts w:ascii="Times New Roman" w:eastAsia="Times New Roman" w:hAnsi="Times New Roman" w:cs="Times New Roman"/>
          <w:sz w:val="24"/>
          <w:szCs w:val="24"/>
        </w:rPr>
      </w:pPr>
      <w:ins w:id="6" w:author="Unknown"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>Our phone numbers are assigned with the Unique Identification Number. </w:t>
        </w:r>
      </w:ins>
    </w:p>
    <w:p w:rsidR="00A419E1" w:rsidRPr="00A419E1" w:rsidRDefault="00A419E1" w:rsidP="00A419E1">
      <w:pPr>
        <w:spacing w:after="240" w:line="240" w:lineRule="auto"/>
        <w:rPr>
          <w:ins w:id="7" w:author="Unknown"/>
          <w:rFonts w:ascii="Times New Roman" w:eastAsia="Times New Roman" w:hAnsi="Times New Roman" w:cs="Times New Roman"/>
          <w:sz w:val="24"/>
          <w:szCs w:val="24"/>
        </w:rPr>
      </w:pPr>
      <w:ins w:id="8" w:author="Unknown">
        <w:r w:rsidRPr="00A419E1">
          <w:rPr>
            <w:rFonts w:ascii="Times New Roman" w:eastAsia="Times New Roman" w:hAnsi="Times New Roman" w:cs="Times New Roman"/>
            <w:sz w:val="24"/>
            <w:szCs w:val="24"/>
          </w:rPr>
          <w:br/>
        </w:r>
      </w:ins>
    </w:p>
    <w:p w:rsidR="00A419E1" w:rsidRPr="00A419E1" w:rsidRDefault="00A419E1" w:rsidP="00A419E1">
      <w:pPr>
        <w:numPr>
          <w:ilvl w:val="0"/>
          <w:numId w:val="2"/>
        </w:numPr>
        <w:spacing w:before="100" w:beforeAutospacing="1" w:after="100" w:afterAutospacing="1" w:line="240" w:lineRule="auto"/>
        <w:rPr>
          <w:ins w:id="9" w:author="Unknown"/>
          <w:rFonts w:ascii="Times New Roman" w:eastAsia="Times New Roman" w:hAnsi="Times New Roman" w:cs="Times New Roman"/>
          <w:sz w:val="24"/>
          <w:szCs w:val="24"/>
        </w:rPr>
      </w:pPr>
      <w:ins w:id="10" w:author="Unknown"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>The Number which can be used to track any time is the International Mobile Equipment Identity number (IMEI) </w:t>
        </w:r>
      </w:ins>
    </w:p>
    <w:p w:rsidR="00A419E1" w:rsidRPr="00A419E1" w:rsidRDefault="00A419E1" w:rsidP="00A419E1">
      <w:pPr>
        <w:spacing w:after="240" w:line="240" w:lineRule="auto"/>
        <w:rPr>
          <w:ins w:id="11" w:author="Unknown"/>
          <w:rFonts w:ascii="Times New Roman" w:eastAsia="Times New Roman" w:hAnsi="Times New Roman" w:cs="Times New Roman"/>
          <w:sz w:val="24"/>
          <w:szCs w:val="24"/>
        </w:rPr>
      </w:pPr>
      <w:ins w:id="12" w:author="Unknown">
        <w:r w:rsidRPr="00A419E1">
          <w:rPr>
            <w:rFonts w:ascii="Times New Roman" w:eastAsia="Times New Roman" w:hAnsi="Times New Roman" w:cs="Times New Roman"/>
            <w:sz w:val="24"/>
            <w:szCs w:val="24"/>
          </w:rPr>
          <w:br/>
        </w:r>
      </w:ins>
    </w:p>
    <w:p w:rsidR="00A419E1" w:rsidRPr="00A419E1" w:rsidRDefault="00A419E1" w:rsidP="00A419E1">
      <w:pPr>
        <w:numPr>
          <w:ilvl w:val="0"/>
          <w:numId w:val="3"/>
        </w:numPr>
        <w:spacing w:before="100" w:beforeAutospacing="1" w:after="100" w:afterAutospacing="1" w:line="240" w:lineRule="auto"/>
        <w:rPr>
          <w:ins w:id="13" w:author="Unknown"/>
          <w:rFonts w:ascii="Times New Roman" w:eastAsia="Times New Roman" w:hAnsi="Times New Roman" w:cs="Times New Roman"/>
          <w:sz w:val="24"/>
          <w:szCs w:val="24"/>
        </w:rPr>
      </w:pPr>
      <w:ins w:id="14" w:author="Unknown"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 xml:space="preserve">For the IMEI number on your mobile just type *#06# in your Handset or it is Given behind the </w:t>
        </w:r>
        <w:proofErr w:type="spellStart"/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>mobile.It</w:t>
        </w:r>
        <w:proofErr w:type="spellEnd"/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 xml:space="preserve"> is advisable to note this number</w:t>
        </w:r>
      </w:ins>
    </w:p>
    <w:p w:rsidR="00A419E1" w:rsidRPr="00A419E1" w:rsidRDefault="00A419E1" w:rsidP="00A419E1">
      <w:pPr>
        <w:spacing w:after="0" w:line="240" w:lineRule="auto"/>
        <w:rPr>
          <w:ins w:id="15" w:author="Unknown"/>
          <w:rFonts w:ascii="Times New Roman" w:eastAsia="Times New Roman" w:hAnsi="Times New Roman" w:cs="Times New Roman"/>
          <w:sz w:val="24"/>
          <w:szCs w:val="24"/>
        </w:rPr>
      </w:pPr>
      <w:ins w:id="16" w:author="Unknown">
        <w:r w:rsidRPr="00A419E1">
          <w:rPr>
            <w:rFonts w:ascii="Times New Roman" w:eastAsia="Times New Roman" w:hAnsi="Times New Roman" w:cs="Times New Roman"/>
            <w:sz w:val="24"/>
            <w:szCs w:val="24"/>
          </w:rPr>
          <w:br/>
        </w:r>
        <w:r w:rsidRPr="00A419E1">
          <w:rPr>
            <w:rFonts w:ascii="Times New Roman" w:eastAsia="Times New Roman" w:hAnsi="Times New Roman" w:cs="Times New Roman"/>
            <w:sz w:val="24"/>
            <w:szCs w:val="24"/>
          </w:rPr>
          <w:br/>
        </w:r>
        <w:r w:rsidRPr="00A419E1">
          <w:rPr>
            <w:rFonts w:ascii="Times New Roman" w:eastAsia="Times New Roman" w:hAnsi="Times New Roman" w:cs="Times New Roman"/>
            <w:sz w:val="24"/>
            <w:szCs w:val="24"/>
          </w:rPr>
          <w:br/>
        </w:r>
        <w:r w:rsidRPr="00A419E1">
          <w:rPr>
            <w:rFonts w:ascii="Times New Roman" w:eastAsia="Times New Roman" w:hAnsi="Times New Roman" w:cs="Times New Roman"/>
            <w:sz w:val="24"/>
            <w:szCs w:val="24"/>
          </w:rPr>
          <w:lastRenderedPageBreak/>
          <w:br/>
          <w:t>1) First after the Handset theft or loss , File an FIR in the Police station</w:t>
        </w:r>
        <w:r w:rsidRPr="00A419E1">
          <w:rPr>
            <w:rFonts w:ascii="Times New Roman" w:eastAsia="Times New Roman" w:hAnsi="Times New Roman" w:cs="Times New Roman"/>
            <w:sz w:val="24"/>
            <w:szCs w:val="24"/>
          </w:rPr>
          <w:br/>
        </w:r>
        <w:r w:rsidRPr="00A419E1">
          <w:rPr>
            <w:rFonts w:ascii="Times New Roman" w:eastAsia="Times New Roman" w:hAnsi="Times New Roman" w:cs="Times New Roman"/>
            <w:sz w:val="24"/>
            <w:szCs w:val="24"/>
          </w:rPr>
          <w:br/>
          <w:t>2) Then Along with FIR and IMEI number, Go to the User Service Provider and Give to them</w:t>
        </w:r>
        <w:r w:rsidRPr="00A419E1">
          <w:rPr>
            <w:rFonts w:ascii="Times New Roman" w:eastAsia="Times New Roman" w:hAnsi="Times New Roman" w:cs="Times New Roman"/>
            <w:sz w:val="24"/>
            <w:szCs w:val="24"/>
          </w:rPr>
          <w:br/>
        </w:r>
        <w:r w:rsidRPr="00A419E1">
          <w:rPr>
            <w:rFonts w:ascii="Times New Roman" w:eastAsia="Times New Roman" w:hAnsi="Times New Roman" w:cs="Times New Roman"/>
            <w:sz w:val="24"/>
            <w:szCs w:val="24"/>
          </w:rPr>
          <w:br/>
          <w:t>3) Now The user Service Provider will trace your mobile number by this IMEI number.</w:t>
        </w:r>
        <w:r w:rsidRPr="00A419E1">
          <w:rPr>
            <w:rFonts w:ascii="Times New Roman" w:eastAsia="Times New Roman" w:hAnsi="Times New Roman" w:cs="Times New Roman"/>
            <w:sz w:val="24"/>
            <w:szCs w:val="24"/>
          </w:rPr>
          <w:br/>
        </w:r>
        <w:r w:rsidRPr="00A419E1">
          <w:rPr>
            <w:rFonts w:ascii="Times New Roman" w:eastAsia="Times New Roman" w:hAnsi="Times New Roman" w:cs="Times New Roman"/>
            <w:sz w:val="24"/>
            <w:szCs w:val="24"/>
          </w:rPr>
          <w:br/>
          <w:t xml:space="preserve">4) Even the Phone uses other </w:t>
        </w:r>
        <w:proofErr w:type="spellStart"/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>sim</w:t>
        </w:r>
        <w:proofErr w:type="spellEnd"/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 xml:space="preserve">, or if it </w:t>
        </w:r>
        <w:proofErr w:type="gramStart"/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>do</w:t>
        </w:r>
        <w:proofErr w:type="gramEnd"/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 xml:space="preserve"> not have </w:t>
        </w:r>
        <w:proofErr w:type="spellStart"/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>sim</w:t>
        </w:r>
        <w:proofErr w:type="spellEnd"/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>, still it is Traceable</w:t>
        </w:r>
        <w:r w:rsidRPr="00A419E1">
          <w:rPr>
            <w:rFonts w:ascii="Times New Roman" w:eastAsia="Times New Roman" w:hAnsi="Times New Roman" w:cs="Times New Roman"/>
            <w:sz w:val="24"/>
            <w:szCs w:val="24"/>
          </w:rPr>
          <w:br/>
        </w:r>
        <w:r w:rsidRPr="00A419E1">
          <w:rPr>
            <w:rFonts w:ascii="Times New Roman" w:eastAsia="Times New Roman" w:hAnsi="Times New Roman" w:cs="Times New Roman"/>
            <w:sz w:val="24"/>
            <w:szCs w:val="24"/>
          </w:rPr>
          <w:br/>
        </w:r>
        <w:r w:rsidRPr="00A419E1">
          <w:rPr>
            <w:rFonts w:ascii="Times New Roman" w:eastAsia="Times New Roman" w:hAnsi="Times New Roman" w:cs="Times New Roman"/>
            <w:sz w:val="24"/>
            <w:szCs w:val="24"/>
          </w:rPr>
          <w:br/>
          <w:t>5) Then the Police will able to help for finding and giving to you safely</w:t>
        </w:r>
      </w:ins>
    </w:p>
    <w:p w:rsidR="00A419E1" w:rsidRPr="00A419E1" w:rsidRDefault="00A419E1" w:rsidP="00A419E1">
      <w:pPr>
        <w:spacing w:after="0" w:line="240" w:lineRule="auto"/>
        <w:rPr>
          <w:ins w:id="17" w:author="Unknown"/>
          <w:rFonts w:ascii="Times New Roman" w:eastAsia="Times New Roman" w:hAnsi="Times New Roman" w:cs="Times New Roman"/>
          <w:sz w:val="24"/>
          <w:szCs w:val="24"/>
        </w:rPr>
      </w:pPr>
    </w:p>
    <w:p w:rsidR="00A419E1" w:rsidRPr="00A419E1" w:rsidRDefault="00A419E1" w:rsidP="00A419E1">
      <w:pPr>
        <w:spacing w:after="0" w:line="240" w:lineRule="auto"/>
        <w:rPr>
          <w:ins w:id="18" w:author="Unknown"/>
          <w:rFonts w:ascii="Times New Roman" w:eastAsia="Times New Roman" w:hAnsi="Times New Roman" w:cs="Times New Roman"/>
          <w:sz w:val="24"/>
          <w:szCs w:val="24"/>
        </w:rPr>
      </w:pPr>
      <w:ins w:id="19" w:author="Unknown"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 xml:space="preserve">6) User </w:t>
        </w:r>
        <w:proofErr w:type="gramStart"/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>can</w:t>
        </w:r>
        <w:proofErr w:type="gramEnd"/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 xml:space="preserve"> Able to block the phone that no one can use them after it is lost by contacting user service provider</w:t>
        </w:r>
      </w:ins>
    </w:p>
    <w:p w:rsidR="00A419E1" w:rsidRPr="00A419E1" w:rsidRDefault="00A419E1" w:rsidP="00A419E1">
      <w:pPr>
        <w:spacing w:after="0" w:line="240" w:lineRule="auto"/>
        <w:rPr>
          <w:ins w:id="20" w:author="Unknown"/>
          <w:rFonts w:ascii="Times New Roman" w:eastAsia="Times New Roman" w:hAnsi="Times New Roman" w:cs="Times New Roman"/>
          <w:sz w:val="24"/>
          <w:szCs w:val="24"/>
        </w:rPr>
      </w:pPr>
    </w:p>
    <w:p w:rsidR="00A419E1" w:rsidRPr="00A419E1" w:rsidRDefault="00A419E1" w:rsidP="00A419E1">
      <w:pPr>
        <w:spacing w:after="0" w:line="240" w:lineRule="auto"/>
        <w:rPr>
          <w:ins w:id="21" w:author="Unknown"/>
          <w:rFonts w:ascii="Times New Roman" w:eastAsia="Times New Roman" w:hAnsi="Times New Roman" w:cs="Times New Roman"/>
          <w:sz w:val="24"/>
          <w:szCs w:val="24"/>
        </w:rPr>
      </w:pPr>
      <w:ins w:id="22" w:author="Unknown"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>7) To Quick access for your lost phone, Do this actions immediately after your Phone is lost or stolen</w:t>
        </w:r>
      </w:ins>
    </w:p>
    <w:p w:rsidR="00A419E1" w:rsidRPr="00A419E1" w:rsidRDefault="00A419E1" w:rsidP="00A419E1">
      <w:pPr>
        <w:spacing w:after="0" w:line="240" w:lineRule="auto"/>
        <w:rPr>
          <w:ins w:id="23" w:author="Unknown"/>
          <w:rFonts w:ascii="Times New Roman" w:eastAsia="Times New Roman" w:hAnsi="Times New Roman" w:cs="Times New Roman"/>
          <w:sz w:val="24"/>
          <w:szCs w:val="24"/>
        </w:rPr>
      </w:pPr>
    </w:p>
    <w:p w:rsidR="00A419E1" w:rsidRPr="00A419E1" w:rsidRDefault="00A419E1" w:rsidP="00A419E1">
      <w:pPr>
        <w:spacing w:after="0" w:line="240" w:lineRule="auto"/>
        <w:rPr>
          <w:ins w:id="24" w:author="Unknown"/>
          <w:rFonts w:ascii="Times New Roman" w:eastAsia="Times New Roman" w:hAnsi="Times New Roman" w:cs="Times New Roman"/>
          <w:sz w:val="24"/>
          <w:szCs w:val="24"/>
        </w:rPr>
      </w:pPr>
      <w:ins w:id="25" w:author="Unknown"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 xml:space="preserve">8) So </w:t>
        </w:r>
        <w:proofErr w:type="gramStart"/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>Be</w:t>
        </w:r>
        <w:proofErr w:type="gramEnd"/>
        <w:r w:rsidRPr="00A419E1">
          <w:rPr>
            <w:rFonts w:ascii="Times New Roman" w:eastAsia="Times New Roman" w:hAnsi="Times New Roman" w:cs="Times New Roman"/>
            <w:sz w:val="24"/>
            <w:szCs w:val="24"/>
          </w:rPr>
          <w:t xml:space="preserve"> careful in your IMEI number, Make sure to Keep it as a Secret</w:t>
        </w:r>
      </w:ins>
    </w:p>
    <w:p w:rsidR="00A419E1" w:rsidRPr="00A419E1" w:rsidRDefault="00A419E1" w:rsidP="00A419E1">
      <w:pPr>
        <w:spacing w:after="0" w:line="240" w:lineRule="auto"/>
        <w:rPr>
          <w:ins w:id="26" w:author="Unknown"/>
          <w:rFonts w:ascii="Times New Roman" w:eastAsia="Times New Roman" w:hAnsi="Times New Roman" w:cs="Times New Roman"/>
          <w:sz w:val="24"/>
          <w:szCs w:val="24"/>
        </w:rPr>
      </w:pPr>
    </w:p>
    <w:p w:rsidR="00044E0B" w:rsidRDefault="00044E0B"/>
    <w:sectPr w:rsidR="00044E0B" w:rsidSect="00044E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130F8"/>
    <w:multiLevelType w:val="multilevel"/>
    <w:tmpl w:val="90849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2377F6"/>
    <w:multiLevelType w:val="multilevel"/>
    <w:tmpl w:val="E25C7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CC7B6F"/>
    <w:multiLevelType w:val="multilevel"/>
    <w:tmpl w:val="E82A3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A419E1"/>
    <w:rsid w:val="00044E0B"/>
    <w:rsid w:val="00A419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E0B"/>
  </w:style>
  <w:style w:type="paragraph" w:styleId="Heading1">
    <w:name w:val="heading 1"/>
    <w:basedOn w:val="Normal"/>
    <w:link w:val="Heading1Char"/>
    <w:uiPriority w:val="9"/>
    <w:qFormat/>
    <w:rsid w:val="00A419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19E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419E1"/>
    <w:rPr>
      <w:color w:val="0000FF"/>
      <w:u w:val="single"/>
    </w:rPr>
  </w:style>
  <w:style w:type="character" w:customStyle="1" w:styleId="post-timestamp">
    <w:name w:val="post-timestamp"/>
    <w:basedOn w:val="DefaultParagraphFont"/>
    <w:rsid w:val="00A419E1"/>
  </w:style>
  <w:style w:type="character" w:customStyle="1" w:styleId="post-author">
    <w:name w:val="post-author"/>
    <w:basedOn w:val="DefaultParagraphFont"/>
    <w:rsid w:val="00A419E1"/>
  </w:style>
  <w:style w:type="character" w:customStyle="1" w:styleId="fn">
    <w:name w:val="fn"/>
    <w:basedOn w:val="DefaultParagraphFont"/>
    <w:rsid w:val="00A419E1"/>
  </w:style>
  <w:style w:type="character" w:customStyle="1" w:styleId="post-comment-link">
    <w:name w:val="post-comment-link"/>
    <w:basedOn w:val="DefaultParagraphFont"/>
    <w:rsid w:val="00A419E1"/>
  </w:style>
  <w:style w:type="paragraph" w:styleId="BalloonText">
    <w:name w:val="Balloon Text"/>
    <w:basedOn w:val="Normal"/>
    <w:link w:val="BalloonTextChar"/>
    <w:uiPriority w:val="99"/>
    <w:semiHidden/>
    <w:unhideWhenUsed/>
    <w:rsid w:val="00A4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9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2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94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46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3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84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://1.bp.blogspot.com/-y_wN7DUmvbk/UMmn4O9s3zI/AAAAAAAAAzk/Q3Hut4oCq2o/s1600/imei-number-of-mobile-phone.gi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2014-01-22T06:28:00Z</dcterms:created>
  <dcterms:modified xsi:type="dcterms:W3CDTF">2014-01-22T06:29:00Z</dcterms:modified>
</cp:coreProperties>
</file>